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_GB2312" w:cs="Times New Roman"/>
          <w:sz w:val="36"/>
          <w:szCs w:val="36"/>
        </w:rPr>
      </w:pPr>
    </w:p>
    <w:p>
      <w:pPr>
        <w:rPr>
          <w:rFonts w:ascii="Times New Roman" w:hAnsi="Times New Roman" w:eastAsia="仿宋_GB2312" w:cs="Times New Roman"/>
          <w:sz w:val="36"/>
          <w:szCs w:val="36"/>
        </w:rPr>
      </w:pPr>
    </w:p>
    <w:p>
      <w:pPr>
        <w:adjustRightInd w:val="0"/>
        <w:snapToGrid w:val="0"/>
        <w:jc w:val="center"/>
        <w:outlineLvl w:val="0"/>
        <w:rPr>
          <w:rFonts w:ascii="Times New Roman" w:hAnsi="Times New Roman" w:eastAsia="方正小标宋_GBK" w:cs="Times New Roman"/>
          <w:bCs/>
          <w:sz w:val="72"/>
          <w:szCs w:val="72"/>
        </w:rPr>
      </w:pPr>
      <w:r>
        <w:rPr>
          <w:rFonts w:ascii="Times New Roman" w:hAnsi="Times New Roman" w:eastAsia="方正小标宋_GBK" w:cs="Times New Roman"/>
          <w:bCs/>
          <w:sz w:val="72"/>
          <w:szCs w:val="72"/>
        </w:rPr>
        <w:t>建设项目环境影响报告表</w:t>
      </w:r>
    </w:p>
    <w:p>
      <w:pPr>
        <w:adjustRightInd w:val="0"/>
        <w:snapToGrid w:val="0"/>
        <w:spacing w:before="249" w:beforeLines="80"/>
        <w:jc w:val="center"/>
        <w:rPr>
          <w:rFonts w:ascii="Times New Roman" w:hAnsi="Times New Roman" w:eastAsia="楷体_GB2312" w:cs="Times New Roman"/>
          <w:bCs/>
          <w:sz w:val="48"/>
          <w:szCs w:val="48"/>
        </w:rPr>
      </w:pPr>
      <w:r>
        <w:rPr>
          <w:rFonts w:ascii="Times New Roman" w:hAnsi="Times New Roman" w:eastAsia="楷体_GB2312" w:cs="Times New Roman"/>
          <w:bCs/>
          <w:sz w:val="48"/>
          <w:szCs w:val="48"/>
        </w:rPr>
        <w:t>（污染影响类）</w:t>
      </w: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eastAsia="仿宋" w:cs="Times New Roman"/>
          <w:sz w:val="52"/>
          <w:szCs w:val="52"/>
        </w:rPr>
      </w:pPr>
    </w:p>
    <w:p>
      <w:pPr>
        <w:rPr>
          <w:rFonts w:ascii="Times New Roman" w:hAnsi="Times New Roman" w:eastAsia="仿宋" w:cs="Times New Roman"/>
          <w:sz w:val="44"/>
          <w:szCs w:val="44"/>
        </w:rPr>
      </w:pPr>
    </w:p>
    <w:p>
      <w:pPr>
        <w:rPr>
          <w:rFonts w:ascii="Times New Roman" w:hAnsi="Times New Roman" w:eastAsia="仿宋" w:cs="Times New Roman"/>
          <w:sz w:val="44"/>
          <w:szCs w:val="44"/>
        </w:rPr>
      </w:pPr>
    </w:p>
    <w:p>
      <w:pPr>
        <w:rPr>
          <w:rFonts w:ascii="Times New Roman" w:hAnsi="Times New Roman" w:eastAsia="仿宋" w:cs="Times New Roman"/>
          <w:sz w:val="44"/>
          <w:szCs w:val="44"/>
        </w:rPr>
      </w:pPr>
    </w:p>
    <w:p>
      <w:pPr>
        <w:rPr>
          <w:rFonts w:ascii="Times New Roman" w:hAnsi="Times New Roman" w:eastAsia="仿宋" w:cs="Times New Roman"/>
          <w:sz w:val="44"/>
          <w:szCs w:val="44"/>
        </w:rPr>
      </w:pPr>
    </w:p>
    <w:p>
      <w:pPr>
        <w:adjustRightInd w:val="0"/>
        <w:snapToGrid w:val="0"/>
        <w:spacing w:line="288" w:lineRule="auto"/>
        <w:ind w:left="2850" w:leftChars="500" w:hanging="1800" w:hangingChars="500"/>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项目名称：</w:t>
      </w:r>
      <w:r>
        <w:rPr>
          <w:rFonts w:ascii="Times New Roman" w:hAnsi="Times New Roman" w:eastAsia="仿宋_GB2312" w:cs="Times New Roman"/>
          <w:sz w:val="36"/>
          <w:szCs w:val="36"/>
          <w:u w:val="single"/>
        </w:rPr>
        <w:t>承德迎辉淀粉有限公司0.5吨锅炉项目</w:t>
      </w:r>
    </w:p>
    <w:p>
      <w:pPr>
        <w:adjustRightInd w:val="0"/>
        <w:snapToGrid w:val="0"/>
        <w:spacing w:line="288" w:lineRule="auto"/>
        <w:ind w:left="1050" w:leftChars="500"/>
        <w:rPr>
          <w:rFonts w:ascii="Times New Roman" w:hAnsi="Times New Roman" w:eastAsia="仿宋_GB2312" w:cs="Times New Roman"/>
          <w:spacing w:val="-20"/>
          <w:sz w:val="36"/>
          <w:szCs w:val="36"/>
          <w:u w:val="single"/>
        </w:rPr>
      </w:pPr>
      <w:r>
        <w:rPr>
          <w:rFonts w:ascii="Times New Roman" w:hAnsi="Times New Roman" w:eastAsia="仿宋_GB2312" w:cs="Times New Roman"/>
          <w:spacing w:val="-20"/>
          <w:sz w:val="36"/>
          <w:szCs w:val="36"/>
        </w:rPr>
        <w:t>建设单位（盖章）：</w:t>
      </w:r>
      <w:r>
        <w:rPr>
          <w:rFonts w:ascii="Times New Roman" w:hAnsi="Times New Roman" w:eastAsia="仿宋_GB2312" w:cs="Times New Roman"/>
          <w:spacing w:val="-20"/>
          <w:sz w:val="36"/>
          <w:szCs w:val="36"/>
          <w:u w:val="single"/>
        </w:rPr>
        <w:t xml:space="preserve">承德迎辉淀粉有限公司            </w:t>
      </w:r>
    </w:p>
    <w:p>
      <w:pPr>
        <w:adjustRightInd w:val="0"/>
        <w:snapToGrid w:val="0"/>
        <w:spacing w:line="288" w:lineRule="auto"/>
        <w:ind w:firstLine="1040"/>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编制日期：</w:t>
      </w:r>
      <w:r>
        <w:rPr>
          <w:rFonts w:ascii="Times New Roman" w:hAnsi="Times New Roman" w:eastAsia="仿宋_GB2312" w:cs="Times New Roman"/>
          <w:sz w:val="36"/>
          <w:szCs w:val="36"/>
          <w:u w:val="single"/>
        </w:rPr>
        <w:t xml:space="preserve">             2022年9月          </w:t>
      </w:r>
    </w:p>
    <w:p>
      <w:pPr>
        <w:adjustRightInd w:val="0"/>
        <w:snapToGrid w:val="0"/>
        <w:spacing w:line="288" w:lineRule="auto"/>
        <w:ind w:firstLine="1040"/>
        <w:rPr>
          <w:rFonts w:ascii="Times New Roman" w:hAnsi="Times New Roman" w:eastAsia="仿宋_GB2312" w:cs="Times New Roman"/>
          <w:sz w:val="36"/>
          <w:szCs w:val="36"/>
          <w:u w:val="single"/>
        </w:rPr>
      </w:pPr>
      <w:bookmarkStart w:id="0" w:name="_Hlk57884087"/>
    </w:p>
    <w:p>
      <w:pPr>
        <w:adjustRightInd w:val="0"/>
        <w:snapToGrid w:val="0"/>
        <w:spacing w:line="288" w:lineRule="auto"/>
        <w:ind w:firstLine="1040"/>
        <w:rPr>
          <w:rFonts w:ascii="Times New Roman" w:hAnsi="Times New Roman" w:eastAsia="仿宋_GB2312" w:cs="Times New Roman"/>
          <w:sz w:val="36"/>
          <w:szCs w:val="36"/>
        </w:rPr>
      </w:pPr>
    </w:p>
    <w:p>
      <w:pPr>
        <w:adjustRightInd w:val="0"/>
        <w:snapToGrid w:val="0"/>
        <w:spacing w:line="288" w:lineRule="auto"/>
        <w:ind w:firstLine="1040"/>
        <w:rPr>
          <w:rFonts w:ascii="Times New Roman" w:hAnsi="Times New Roman" w:eastAsia="仿宋_GB2312" w:cs="Times New Roman"/>
          <w:sz w:val="36"/>
          <w:szCs w:val="36"/>
        </w:rPr>
      </w:pPr>
    </w:p>
    <w:p>
      <w:pPr>
        <w:adjustRightInd w:val="0"/>
        <w:snapToGrid w:val="0"/>
        <w:spacing w:line="288" w:lineRule="auto"/>
        <w:ind w:firstLine="1040"/>
        <w:rPr>
          <w:rFonts w:ascii="Times New Roman" w:hAnsi="Times New Roman" w:eastAsia="仿宋_GB2312" w:cs="Times New Roman"/>
          <w:sz w:val="36"/>
          <w:szCs w:val="36"/>
        </w:rPr>
      </w:pPr>
    </w:p>
    <w:bookmarkEnd w:id="0"/>
    <w:p>
      <w:pPr>
        <w:adjustRightInd w:val="0"/>
        <w:snapToGrid w:val="0"/>
        <w:spacing w:line="288" w:lineRule="auto"/>
        <w:jc w:val="center"/>
        <w:rPr>
          <w:rFonts w:ascii="Times New Roman" w:hAnsi="Times New Roman" w:eastAsia="楷体_GB2312" w:cs="Times New Roman"/>
          <w:sz w:val="36"/>
          <w:szCs w:val="36"/>
        </w:rPr>
      </w:pPr>
      <w:r>
        <w:rPr>
          <w:rFonts w:ascii="Times New Roman" w:hAnsi="Times New Roman" w:eastAsia="楷体_GB2312" w:cs="Times New Roman"/>
          <w:sz w:val="36"/>
          <w:szCs w:val="36"/>
        </w:rPr>
        <w:t>中华人民共和国生态环境部制</w:t>
      </w:r>
    </w:p>
    <w:p>
      <w:pPr>
        <w:rPr>
          <w:rFonts w:ascii="Times New Roman" w:hAnsi="Times New Roman" w:cs="Times New Roman"/>
          <w:color w:val="FF0000"/>
        </w:rPr>
      </w:pPr>
      <w:r>
        <w:rPr>
          <w:rFonts w:ascii="Times New Roman" w:hAnsi="Times New Roman" w:eastAsia="仿宋_GB2312" w:cs="Times New Roman"/>
          <w:sz w:val="36"/>
          <w:szCs w:val="36"/>
        </w:rPr>
        <w:br w:type="page"/>
      </w:r>
    </w:p>
    <w:p>
      <w:pPr>
        <w:jc w:val="center"/>
        <w:rPr>
          <w:rFonts w:ascii="Times New Roman" w:hAnsi="Times New Roman" w:eastAsia="黑体"/>
          <w:snapToGrid w:val="0"/>
          <w:sz w:val="30"/>
          <w:szCs w:val="30"/>
        </w:rPr>
        <w:sectPr>
          <w:footerReference r:id="rId3" w:type="default"/>
          <w:pgSz w:w="11906" w:h="16838"/>
          <w:pgMar w:top="1702" w:right="1531" w:bottom="1702" w:left="1531" w:header="851" w:footer="1077" w:gutter="0"/>
          <w:pgNumType w:start="1"/>
          <w:cols w:space="425" w:num="1"/>
          <w:docGrid w:type="lines" w:linePitch="312" w:charSpace="0"/>
        </w:sectPr>
      </w:pPr>
    </w:p>
    <w:p>
      <w:pPr>
        <w:jc w:val="center"/>
        <w:rPr>
          <w:rFonts w:ascii="Times New Roman" w:hAnsi="Times New Roman" w:eastAsia="黑体"/>
          <w:sz w:val="30"/>
          <w:szCs w:val="30"/>
        </w:rPr>
      </w:pPr>
      <w:r>
        <w:rPr>
          <w:rFonts w:ascii="Times New Roman" w:hAnsi="Times New Roman" w:eastAsia="黑体"/>
          <w:snapToGrid w:val="0"/>
          <w:sz w:val="30"/>
          <w:szCs w:val="30"/>
        </w:rPr>
        <w:t>一、建设项目基本情况</w:t>
      </w:r>
    </w:p>
    <w:tbl>
      <w:tblPr>
        <w:tblStyle w:val="20"/>
        <w:tblW w:w="93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57"/>
        <w:gridCol w:w="1382"/>
        <w:gridCol w:w="2061"/>
        <w:gridCol w:w="2435"/>
        <w:gridCol w:w="3009"/>
        <w:gridCol w:w="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9" w:type="dxa"/>
            <w:gridSpan w:val="2"/>
            <w:tcBorders>
              <w:top w:val="single" w:color="auto" w:sz="8"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建设项目名称</w:t>
            </w:r>
          </w:p>
        </w:tc>
        <w:tc>
          <w:tcPr>
            <w:tcW w:w="7522" w:type="dxa"/>
            <w:gridSpan w:val="4"/>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承德迎辉淀粉有限公司0.5吨锅炉项目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9"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项目代码</w:t>
            </w:r>
          </w:p>
        </w:tc>
        <w:tc>
          <w:tcPr>
            <w:tcW w:w="7522"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39"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建设单位联系人</w:t>
            </w:r>
          </w:p>
        </w:tc>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cs="Times New Roman"/>
                <w:sz w:val="24"/>
                <w:szCs w:val="32"/>
              </w:rPr>
            </w:pPr>
            <w:r>
              <w:rPr>
                <w:rFonts w:ascii="Times New Roman" w:hAnsi="Times New Roman" w:cs="Times New Roman"/>
                <w:sz w:val="24"/>
                <w:szCs w:val="32"/>
              </w:rPr>
              <w:t>刘利军</w:t>
            </w:r>
          </w:p>
        </w:tc>
        <w:tc>
          <w:tcPr>
            <w:tcW w:w="243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cs="Times New Roman"/>
                <w:sz w:val="24"/>
                <w:szCs w:val="32"/>
              </w:rPr>
            </w:pPr>
            <w:r>
              <w:rPr>
                <w:rFonts w:ascii="Times New Roman" w:hAnsi="Times New Roman" w:cs="Times New Roman"/>
                <w:sz w:val="24"/>
                <w:szCs w:val="32"/>
              </w:rPr>
              <w:t>联系方式</w:t>
            </w:r>
          </w:p>
        </w:tc>
        <w:tc>
          <w:tcPr>
            <w:tcW w:w="3026" w:type="dxa"/>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cs="Times New Roman" w:eastAsiaTheme="minorEastAsia"/>
                <w:sz w:val="24"/>
                <w:szCs w:val="32"/>
                <w:lang w:val="en-US" w:eastAsia="zh-CN"/>
              </w:rPr>
            </w:pPr>
            <w:r>
              <w:rPr>
                <w:rFonts w:ascii="Times New Roman" w:hAnsi="Times New Roman" w:cs="Times New Roman"/>
                <w:sz w:val="24"/>
              </w:rPr>
              <w:t>1378453</w:t>
            </w:r>
            <w:del w:id="11" w:author="DELL" w:date="2022-09-21T11:35:11Z">
              <w:r>
                <w:rPr>
                  <w:rFonts w:hint="default" w:ascii="Times New Roman" w:hAnsi="Times New Roman" w:cs="Times New Roman"/>
                  <w:sz w:val="24"/>
                  <w:lang w:val="en-US"/>
                </w:rPr>
                <w:delText>8761</w:delText>
              </w:r>
            </w:del>
            <w:ins w:id="12" w:author="DELL" w:date="2022-09-21T11:35:11Z">
              <w:r>
                <w:rPr>
                  <w:rFonts w:hint="eastAsia" w:ascii="Times New Roman" w:hAnsi="Times New Roman" w:cs="Times New Roman"/>
                  <w:sz w:val="24"/>
                  <w:lang w:val="en-US" w:eastAsia="zh-CN"/>
                </w:rPr>
                <w:t>*</w:t>
              </w:r>
            </w:ins>
            <w:ins w:id="13" w:author="DELL" w:date="2022-09-21T11:35:12Z">
              <w:r>
                <w:rPr>
                  <w:rFonts w:hint="eastAsia" w:ascii="Times New Roman" w:hAnsi="Times New Roman" w:cs="Times New Roman"/>
                  <w:sz w:val="24"/>
                  <w:lang w:val="en-US" w:eastAsia="zh-CN"/>
                </w:rPr>
                <w:t>***</w:t>
              </w:r>
            </w:ins>
            <w:bookmarkStart w:id="3" w:name="_GoBack"/>
            <w:bookmarkEnd w:id="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9"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建设地点</w:t>
            </w:r>
          </w:p>
        </w:tc>
        <w:tc>
          <w:tcPr>
            <w:tcW w:w="7522"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sz w:val="24"/>
              </w:rPr>
            </w:pPr>
            <w:r>
              <w:rPr>
                <w:rFonts w:ascii="Times New Roman" w:hAnsi="Times New Roman" w:cs="Times New Roman"/>
                <w:sz w:val="24"/>
              </w:rPr>
              <w:t>围场满族蒙古族自治县新地乡岗子村工业园区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9"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地理坐标</w:t>
            </w:r>
          </w:p>
        </w:tc>
        <w:tc>
          <w:tcPr>
            <w:tcW w:w="7522"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ascii="Times New Roman" w:hAnsi="Times New Roman" w:eastAsia="宋体" w:cs="Times New Roman"/>
                <w:sz w:val="24"/>
              </w:rPr>
            </w:pPr>
            <w:r>
              <w:rPr>
                <w:rFonts w:ascii="Times New Roman" w:hAnsi="Times New Roman" w:cs="Times New Roman"/>
                <w:sz w:val="24"/>
                <w:u w:val="single"/>
              </w:rPr>
              <w:t>118</w:t>
            </w:r>
            <w:r>
              <w:rPr>
                <w:rFonts w:ascii="Times New Roman" w:hAnsi="Times New Roman" w:cs="Times New Roman"/>
                <w:sz w:val="24"/>
              </w:rPr>
              <w:t>度</w:t>
            </w:r>
            <w:r>
              <w:rPr>
                <w:rFonts w:ascii="Times New Roman" w:hAnsi="Times New Roman" w:cs="Times New Roman"/>
                <w:sz w:val="24"/>
                <w:u w:val="single"/>
              </w:rPr>
              <w:t>15</w:t>
            </w:r>
            <w:r>
              <w:rPr>
                <w:rFonts w:ascii="Times New Roman" w:hAnsi="Times New Roman" w:cs="Times New Roman"/>
                <w:sz w:val="24"/>
              </w:rPr>
              <w:t>分</w:t>
            </w:r>
            <w:r>
              <w:rPr>
                <w:rFonts w:ascii="Times New Roman" w:hAnsi="Times New Roman" w:cs="Times New Roman"/>
                <w:sz w:val="24"/>
                <w:u w:val="single"/>
              </w:rPr>
              <w:t>0.571</w:t>
            </w:r>
            <w:r>
              <w:rPr>
                <w:rFonts w:ascii="Times New Roman" w:hAnsi="Times New Roman" w:cs="Times New Roman"/>
                <w:sz w:val="24"/>
              </w:rPr>
              <w:t>秒，</w:t>
            </w:r>
            <w:r>
              <w:rPr>
                <w:rFonts w:ascii="Times New Roman" w:hAnsi="Times New Roman" w:cs="Times New Roman"/>
                <w:sz w:val="24"/>
                <w:u w:val="single"/>
              </w:rPr>
              <w:t>40</w:t>
            </w:r>
            <w:r>
              <w:rPr>
                <w:rFonts w:ascii="Times New Roman" w:hAnsi="Times New Roman" w:cs="Times New Roman"/>
                <w:sz w:val="24"/>
              </w:rPr>
              <w:t>度</w:t>
            </w:r>
            <w:r>
              <w:rPr>
                <w:rFonts w:ascii="Times New Roman" w:hAnsi="Times New Roman" w:cs="Times New Roman"/>
                <w:sz w:val="24"/>
                <w:u w:val="single"/>
              </w:rPr>
              <w:t>42</w:t>
            </w:r>
            <w:r>
              <w:rPr>
                <w:rFonts w:ascii="Times New Roman" w:hAnsi="Times New Roman" w:cs="Times New Roman"/>
                <w:sz w:val="24"/>
              </w:rPr>
              <w:t>分</w:t>
            </w:r>
            <w:r>
              <w:rPr>
                <w:rFonts w:ascii="Times New Roman" w:hAnsi="Times New Roman" w:cs="Times New Roman"/>
                <w:sz w:val="24"/>
                <w:u w:val="single"/>
              </w:rPr>
              <w:t>15.824</w:t>
            </w:r>
            <w:r>
              <w:rPr>
                <w:rFonts w:ascii="Times New Roman" w:hAnsi="Times New Roman" w:cs="Times New Roman"/>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9"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国民经济</w:t>
            </w:r>
          </w:p>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行业类别</w:t>
            </w:r>
          </w:p>
        </w:tc>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D4430热力生产和供应</w:t>
            </w:r>
          </w:p>
        </w:tc>
        <w:tc>
          <w:tcPr>
            <w:tcW w:w="243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 w:val="24"/>
              </w:rPr>
            </w:pPr>
            <w:bookmarkStart w:id="1" w:name="_Hlk49843745"/>
            <w:r>
              <w:rPr>
                <w:rFonts w:ascii="Times New Roman" w:hAnsi="Times New Roman" w:eastAsia="宋体" w:cs="Times New Roman"/>
                <w:sz w:val="24"/>
              </w:rPr>
              <w:t>建设项目</w:t>
            </w:r>
          </w:p>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行业类别</w:t>
            </w:r>
            <w:bookmarkEnd w:id="1"/>
          </w:p>
        </w:tc>
        <w:tc>
          <w:tcPr>
            <w:tcW w:w="3026" w:type="dxa"/>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四十一、电力、热力生产和供应业91热力生产和供应工程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9"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建设性质</w:t>
            </w:r>
          </w:p>
        </w:tc>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Times New Roman" w:hAnsi="Times New Roman" w:eastAsia="宋体" w:cs="Times New Roman"/>
                <w:sz w:val="24"/>
              </w:rPr>
            </w:pPr>
            <w:r>
              <w:rPr>
                <w:rFonts w:ascii="Times New Roman" w:hAnsi="Times New Roman" w:cs="Times New Roman"/>
                <w:kern w:val="21"/>
                <w:szCs w:val="21"/>
              </w:rPr>
              <w:t>□</w:t>
            </w:r>
            <w:r>
              <w:rPr>
                <w:rFonts w:ascii="Times New Roman" w:hAnsi="Times New Roman" w:eastAsia="宋体" w:cs="Times New Roman"/>
                <w:sz w:val="24"/>
              </w:rPr>
              <w:t>新建（迁建）</w:t>
            </w:r>
          </w:p>
          <w:p>
            <w:pPr>
              <w:jc w:val="left"/>
              <w:rPr>
                <w:rFonts w:ascii="Times New Roman" w:hAnsi="Times New Roman" w:eastAsia="宋体" w:cs="Times New Roman"/>
                <w:sz w:val="24"/>
              </w:rPr>
            </w:pPr>
            <w:r>
              <w:rPr>
                <w:rFonts w:ascii="Times New Roman" w:hAnsi="Times New Roman" w:cs="Times New Roman"/>
                <w:kern w:val="21"/>
                <w:szCs w:val="21"/>
              </w:rPr>
              <w:t>□</w:t>
            </w:r>
            <w:r>
              <w:rPr>
                <w:rFonts w:ascii="Times New Roman" w:hAnsi="Times New Roman" w:eastAsia="宋体" w:cs="Times New Roman"/>
                <w:sz w:val="24"/>
              </w:rPr>
              <w:t>改建</w:t>
            </w:r>
          </w:p>
          <w:p>
            <w:pPr>
              <w:jc w:val="left"/>
              <w:rPr>
                <w:rFonts w:ascii="Times New Roman" w:hAnsi="Times New Roman" w:eastAsia="宋体" w:cs="Times New Roman"/>
                <w:sz w:val="24"/>
              </w:rPr>
            </w:pPr>
            <w:r>
              <w:rPr>
                <w:rFonts w:ascii="Times New Roman" w:hAnsi="Times New Roman" w:cs="Times New Roman"/>
                <w:kern w:val="21"/>
                <w:szCs w:val="21"/>
              </w:rPr>
              <w:t>□</w:t>
            </w:r>
            <w:r>
              <w:rPr>
                <w:rFonts w:ascii="Times New Roman" w:hAnsi="Times New Roman" w:eastAsia="宋体" w:cs="Times New Roman"/>
                <w:sz w:val="24"/>
              </w:rPr>
              <w:t>扩建</w:t>
            </w:r>
          </w:p>
          <w:p>
            <w:pPr>
              <w:jc w:val="left"/>
              <w:rPr>
                <w:rFonts w:ascii="Times New Roman" w:hAnsi="Times New Roman" w:eastAsia="宋体" w:cs="Times New Roman"/>
                <w:sz w:val="24"/>
              </w:rPr>
            </w:pPr>
            <w:r>
              <w:rPr>
                <w:rFonts w:ascii="Times New Roman" w:hAnsi="Times New Roman" w:cs="Times New Roman"/>
                <w:kern w:val="21"/>
                <w:szCs w:val="21"/>
              </w:rPr>
              <w:sym w:font="Wingdings 2" w:char="0052"/>
            </w:r>
            <w:r>
              <w:rPr>
                <w:rFonts w:ascii="Times New Roman" w:hAnsi="Times New Roman" w:eastAsia="宋体" w:cs="Times New Roman"/>
                <w:sz w:val="24"/>
              </w:rPr>
              <w:t>技术改造</w:t>
            </w:r>
          </w:p>
        </w:tc>
        <w:tc>
          <w:tcPr>
            <w:tcW w:w="243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建设项目</w:t>
            </w:r>
          </w:p>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申报情形</w:t>
            </w:r>
          </w:p>
        </w:tc>
        <w:tc>
          <w:tcPr>
            <w:tcW w:w="3026" w:type="dxa"/>
            <w:gridSpan w:val="2"/>
            <w:tcBorders>
              <w:top w:val="single" w:color="auto" w:sz="4" w:space="0"/>
              <w:left w:val="single" w:color="auto" w:sz="4" w:space="0"/>
              <w:bottom w:val="single" w:color="auto" w:sz="4" w:space="0"/>
              <w:right w:val="single" w:color="auto" w:sz="8" w:space="0"/>
            </w:tcBorders>
            <w:shd w:val="clear" w:color="auto" w:fill="auto"/>
            <w:vAlign w:val="center"/>
          </w:tcPr>
          <w:p>
            <w:pPr>
              <w:jc w:val="left"/>
              <w:rPr>
                <w:rFonts w:ascii="Times New Roman" w:hAnsi="Times New Roman" w:eastAsia="宋体" w:cs="Times New Roman"/>
                <w:sz w:val="24"/>
              </w:rPr>
            </w:pPr>
            <w:r>
              <w:rPr>
                <w:rFonts w:ascii="Segoe UI Symbol" w:hAnsi="Segoe UI Symbol" w:cs="Segoe UI Symbol"/>
                <w:kern w:val="21"/>
                <w:szCs w:val="21"/>
              </w:rPr>
              <w:t>☑</w:t>
            </w:r>
            <w:r>
              <w:rPr>
                <w:rFonts w:ascii="Times New Roman" w:hAnsi="Times New Roman" w:eastAsia="宋体" w:cs="Times New Roman"/>
                <w:sz w:val="24"/>
              </w:rPr>
              <w:t xml:space="preserve">首次申报项目             </w:t>
            </w:r>
          </w:p>
          <w:p>
            <w:pPr>
              <w:jc w:val="left"/>
              <w:rPr>
                <w:rFonts w:ascii="Times New Roman" w:hAnsi="Times New Roman" w:eastAsia="宋体" w:cs="Times New Roman"/>
                <w:sz w:val="24"/>
              </w:rPr>
            </w:pPr>
            <w:r>
              <w:rPr>
                <w:rFonts w:ascii="Times New Roman" w:hAnsi="Times New Roman" w:cs="Times New Roman"/>
                <w:kern w:val="21"/>
                <w:szCs w:val="21"/>
              </w:rPr>
              <w:t>□</w:t>
            </w:r>
            <w:r>
              <w:rPr>
                <w:rFonts w:ascii="Times New Roman" w:hAnsi="Times New Roman" w:eastAsia="宋体" w:cs="Times New Roman"/>
                <w:sz w:val="24"/>
              </w:rPr>
              <w:t>不予批准后再次申报项目</w:t>
            </w:r>
          </w:p>
          <w:p>
            <w:pPr>
              <w:jc w:val="left"/>
              <w:rPr>
                <w:rFonts w:ascii="Times New Roman" w:hAnsi="Times New Roman" w:eastAsia="宋体" w:cs="Times New Roman"/>
                <w:sz w:val="24"/>
              </w:rPr>
            </w:pPr>
            <w:r>
              <w:rPr>
                <w:rFonts w:ascii="Times New Roman" w:hAnsi="Times New Roman" w:cs="Times New Roman"/>
                <w:kern w:val="21"/>
                <w:szCs w:val="21"/>
              </w:rPr>
              <w:t>□</w:t>
            </w:r>
            <w:r>
              <w:rPr>
                <w:rFonts w:ascii="Times New Roman" w:hAnsi="Times New Roman" w:eastAsia="宋体" w:cs="Times New Roman"/>
                <w:sz w:val="24"/>
              </w:rPr>
              <w:t xml:space="preserve">超五年重新审核项目     </w:t>
            </w:r>
          </w:p>
          <w:p>
            <w:pPr>
              <w:jc w:val="left"/>
              <w:rPr>
                <w:rFonts w:ascii="Times New Roman" w:hAnsi="Times New Roman" w:eastAsia="宋体" w:cs="Times New Roman"/>
                <w:sz w:val="24"/>
              </w:rPr>
            </w:pPr>
            <w:r>
              <w:rPr>
                <w:rFonts w:ascii="Times New Roman" w:hAnsi="Times New Roman" w:cs="Times New Roman"/>
                <w:kern w:val="21"/>
                <w:szCs w:val="21"/>
              </w:rPr>
              <w:t>□</w:t>
            </w:r>
            <w:r>
              <w:rPr>
                <w:rFonts w:ascii="Times New Roman" w:hAnsi="Times New Roman" w:eastAsia="宋体" w:cs="Times New Roman"/>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9"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项目审批（核准/</w:t>
            </w:r>
          </w:p>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备案）部门（选填）</w:t>
            </w:r>
          </w:p>
        </w:tc>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无</w:t>
            </w:r>
          </w:p>
        </w:tc>
        <w:tc>
          <w:tcPr>
            <w:tcW w:w="243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项目审批（核准/</w:t>
            </w:r>
          </w:p>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备案）文号（选填）</w:t>
            </w:r>
          </w:p>
        </w:tc>
        <w:tc>
          <w:tcPr>
            <w:tcW w:w="3026" w:type="dxa"/>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sz w:val="24"/>
              </w:rPr>
            </w:pPr>
            <w:r>
              <w:rPr>
                <w:rFonts w:ascii="Times New Roman" w:hAnsi="Times New Roman" w:cs="Times New Roman"/>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9"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总投资（万元）</w:t>
            </w:r>
          </w:p>
        </w:tc>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70</w:t>
            </w:r>
          </w:p>
        </w:tc>
        <w:tc>
          <w:tcPr>
            <w:tcW w:w="2435"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环保投资（万元）</w:t>
            </w:r>
          </w:p>
        </w:tc>
        <w:tc>
          <w:tcPr>
            <w:tcW w:w="3026" w:type="dxa"/>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9"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环保投资占比（%）</w:t>
            </w:r>
          </w:p>
        </w:tc>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28</w:t>
            </w:r>
          </w:p>
        </w:tc>
        <w:tc>
          <w:tcPr>
            <w:tcW w:w="2435"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施工工期</w:t>
            </w:r>
          </w:p>
        </w:tc>
        <w:tc>
          <w:tcPr>
            <w:tcW w:w="3026" w:type="dxa"/>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2个月（2022年10月-2022年12月）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39" w:type="dxa"/>
            <w:gridSpan w:val="2"/>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是否开工建设</w:t>
            </w:r>
          </w:p>
        </w:tc>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ascii="Times New Roman" w:hAnsi="Times New Roman" w:eastAsia="宋体" w:cs="Times New Roman"/>
                <w:sz w:val="24"/>
              </w:rPr>
            </w:pPr>
            <w:r>
              <w:rPr>
                <w:rFonts w:ascii="Segoe UI Symbol" w:hAnsi="Segoe UI Symbol" w:cs="Segoe UI Symbol"/>
                <w:kern w:val="21"/>
                <w:szCs w:val="21"/>
              </w:rPr>
              <w:t>☑</w:t>
            </w:r>
            <w:r>
              <w:rPr>
                <w:rFonts w:ascii="Times New Roman" w:hAnsi="Times New Roman" w:eastAsia="宋体" w:cs="Times New Roman"/>
                <w:sz w:val="24"/>
              </w:rPr>
              <w:t>否</w:t>
            </w:r>
          </w:p>
          <w:p>
            <w:pPr>
              <w:adjustRightInd w:val="0"/>
              <w:snapToGrid w:val="0"/>
              <w:rPr>
                <w:rFonts w:ascii="Times New Roman" w:hAnsi="Times New Roman" w:eastAsia="宋体" w:cs="Times New Roman"/>
                <w:sz w:val="24"/>
              </w:rPr>
            </w:pPr>
            <w:r>
              <w:rPr>
                <w:rFonts w:ascii="Times New Roman" w:hAnsi="Times New Roman" w:cs="Times New Roman"/>
                <w:kern w:val="21"/>
                <w:szCs w:val="21"/>
              </w:rPr>
              <w:t>□</w:t>
            </w:r>
            <w:r>
              <w:rPr>
                <w:rFonts w:ascii="Times New Roman" w:hAnsi="Times New Roman" w:eastAsia="宋体" w:cs="Times New Roman"/>
                <w:sz w:val="24"/>
              </w:rPr>
              <w:t>是：</w:t>
            </w:r>
            <w:r>
              <w:rPr>
                <w:rFonts w:ascii="Times New Roman" w:hAnsi="Times New Roman" w:eastAsia="宋体" w:cs="Times New Roman"/>
                <w:sz w:val="24"/>
                <w:u w:val="single"/>
              </w:rPr>
              <w:t xml:space="preserve">       </w:t>
            </w:r>
          </w:p>
        </w:tc>
        <w:tc>
          <w:tcPr>
            <w:tcW w:w="2435"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ascii="Times New Roman" w:hAnsi="Times New Roman" w:eastAsia="宋体" w:cs="Times New Roman"/>
                <w:spacing w:val="-6"/>
                <w:sz w:val="24"/>
              </w:rPr>
            </w:pPr>
            <w:r>
              <w:rPr>
                <w:rFonts w:ascii="Times New Roman" w:hAnsi="Times New Roman" w:eastAsia="宋体" w:cs="Times New Roman"/>
                <w:spacing w:val="-6"/>
                <w:sz w:val="24"/>
              </w:rPr>
              <w:t>用地（用海）</w:t>
            </w:r>
          </w:p>
          <w:p>
            <w:pPr>
              <w:adjustRightInd w:val="0"/>
              <w:snapToGrid w:val="0"/>
              <w:jc w:val="center"/>
              <w:rPr>
                <w:rFonts w:ascii="Times New Roman" w:hAnsi="Times New Roman" w:eastAsia="宋体" w:cs="Times New Roman"/>
                <w:sz w:val="24"/>
              </w:rPr>
            </w:pPr>
            <w:r>
              <w:rPr>
                <w:rFonts w:ascii="Times New Roman" w:hAnsi="Times New Roman" w:eastAsia="宋体" w:cs="Times New Roman"/>
                <w:spacing w:val="-6"/>
                <w:sz w:val="24"/>
              </w:rPr>
              <w:t>面积（m</w:t>
            </w:r>
            <w:r>
              <w:rPr>
                <w:rFonts w:ascii="Times New Roman" w:hAnsi="Times New Roman" w:eastAsia="宋体" w:cs="Times New Roman"/>
                <w:spacing w:val="-6"/>
                <w:sz w:val="24"/>
                <w:vertAlign w:val="superscript"/>
              </w:rPr>
              <w:t>2</w:t>
            </w:r>
            <w:r>
              <w:rPr>
                <w:rFonts w:ascii="Times New Roman" w:hAnsi="Times New Roman" w:eastAsia="宋体" w:cs="Times New Roman"/>
                <w:spacing w:val="-6"/>
                <w:sz w:val="24"/>
              </w:rPr>
              <w:t>）</w:t>
            </w:r>
          </w:p>
        </w:tc>
        <w:tc>
          <w:tcPr>
            <w:tcW w:w="3026" w:type="dxa"/>
            <w:gridSpan w:val="2"/>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839" w:type="dxa"/>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rPr>
              <w:t>专项评价设置情况</w:t>
            </w:r>
          </w:p>
        </w:tc>
        <w:tc>
          <w:tcPr>
            <w:tcW w:w="7522" w:type="dxa"/>
            <w:gridSpan w:val="4"/>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utoSpaceDE w:val="0"/>
              <w:autoSpaceDN w:val="0"/>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839" w:type="dxa"/>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ascii="Times New Roman" w:hAnsi="Times New Roman" w:eastAsia="宋体" w:cs="Times New Roman"/>
                <w:kern w:val="0"/>
                <w:sz w:val="24"/>
              </w:rPr>
            </w:pPr>
            <w:r>
              <w:rPr>
                <w:rFonts w:ascii="Times New Roman" w:hAnsi="Times New Roman" w:eastAsia="宋体" w:cs="Times New Roman"/>
                <w:sz w:val="24"/>
              </w:rPr>
              <w:t>规划情况</w:t>
            </w:r>
          </w:p>
        </w:tc>
        <w:tc>
          <w:tcPr>
            <w:tcW w:w="7522" w:type="dxa"/>
            <w:gridSpan w:val="4"/>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djustRightInd w:val="0"/>
              <w:snapToGrid w:val="0"/>
              <w:spacing w:line="360" w:lineRule="exact"/>
              <w:jc w:val="center"/>
              <w:rPr>
                <w:rFonts w:ascii="Times New Roman" w:hAnsi="Times New Roman" w:eastAsia="宋体" w:cs="Times New Roman"/>
                <w:kern w:val="0"/>
                <w:sz w:val="24"/>
                <w:highlight w:val="yellow"/>
              </w:rPr>
            </w:pPr>
            <w:r>
              <w:rPr>
                <w:rFonts w:ascii="Times New Roman" w:hAnsi="Times New Roman" w:eastAsia="宋体" w:cs="Times New Roman"/>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839" w:type="dxa"/>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规划环境影响</w:t>
            </w:r>
          </w:p>
          <w:p>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sz w:val="24"/>
              </w:rPr>
              <w:t>评价情况</w:t>
            </w:r>
          </w:p>
        </w:tc>
        <w:tc>
          <w:tcPr>
            <w:tcW w:w="7522" w:type="dxa"/>
            <w:gridSpan w:val="4"/>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utoSpaceDE w:val="0"/>
              <w:autoSpaceDN w:val="0"/>
              <w:adjustRightInd w:val="0"/>
              <w:snapToGrid w:val="0"/>
              <w:spacing w:line="360" w:lineRule="exact"/>
              <w:jc w:val="center"/>
              <w:rPr>
                <w:rFonts w:ascii="Times New Roman" w:hAnsi="Times New Roman" w:eastAsia="宋体" w:cs="Times New Roman"/>
                <w:kern w:val="0"/>
                <w:sz w:val="24"/>
              </w:rPr>
            </w:pPr>
            <w:r>
              <w:rPr>
                <w:rFonts w:ascii="Times New Roman" w:hAnsi="Times New Roman" w:eastAsia="宋体" w:cs="Times New Roman"/>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839" w:type="dxa"/>
            <w:gridSpan w:val="2"/>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规划及规划环境影响评价符合性分析</w:t>
            </w:r>
          </w:p>
        </w:tc>
        <w:tc>
          <w:tcPr>
            <w:tcW w:w="7522" w:type="dxa"/>
            <w:gridSpan w:val="4"/>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utoSpaceDE w:val="0"/>
              <w:autoSpaceDN w:val="0"/>
              <w:adjustRightInd w:val="0"/>
              <w:snapToGrid w:val="0"/>
              <w:spacing w:line="360" w:lineRule="exact"/>
              <w:jc w:val="center"/>
              <w:rPr>
                <w:rFonts w:ascii="Times New Roman" w:hAnsi="Times New Roman" w:eastAsia="宋体" w:cs="Times New Roman"/>
                <w:kern w:val="0"/>
                <w:sz w:val="24"/>
              </w:rPr>
            </w:pPr>
            <w:r>
              <w:rPr>
                <w:rFonts w:ascii="Times New Roman" w:hAnsi="Times New Roman" w:eastAsia="宋体" w:cs="Times New Roman"/>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17" w:type="dxa"/>
          <w:trHeight w:val="1021" w:hRule="atLeast"/>
          <w:jc w:val="center"/>
        </w:trPr>
        <w:tc>
          <w:tcPr>
            <w:tcW w:w="457" w:type="dxa"/>
            <w:tcBorders>
              <w:top w:val="single" w:color="auto" w:sz="4" w:space="0"/>
              <w:left w:val="single" w:color="auto" w:sz="8" w:space="0"/>
              <w:bottom w:val="single" w:color="auto" w:sz="8" w:space="0"/>
              <w:right w:val="single" w:color="auto" w:sz="4" w:space="0"/>
            </w:tcBorders>
            <w:shd w:val="clear" w:color="auto" w:fill="auto"/>
            <w:tcMar>
              <w:left w:w="108" w:type="dxa"/>
              <w:right w:w="108" w:type="dxa"/>
            </w:tcMar>
            <w:vAlign w:val="center"/>
          </w:tcPr>
          <w:p>
            <w:pPr>
              <w:rPr>
                <w:rFonts w:ascii="Times New Roman" w:hAnsi="Times New Roman" w:eastAsia="宋体" w:cs="Times New Roman"/>
                <w:color w:val="FF0000"/>
                <w:kern w:val="0"/>
                <w:sz w:val="24"/>
              </w:rPr>
            </w:pPr>
            <w:r>
              <w:rPr>
                <w:rFonts w:ascii="Times New Roman" w:hAnsi="Times New Roman" w:cs="Times New Roman"/>
              </w:rPr>
              <w:br w:type="page"/>
            </w:r>
            <w:r>
              <w:rPr>
                <w:rFonts w:ascii="Times New Roman" w:hAnsi="Times New Roman" w:eastAsia="宋体" w:cs="Times New Roman"/>
                <w:kern w:val="0"/>
                <w:sz w:val="24"/>
              </w:rPr>
              <w:t>其他符合性分析</w:t>
            </w:r>
          </w:p>
        </w:tc>
        <w:tc>
          <w:tcPr>
            <w:tcW w:w="8887" w:type="dxa"/>
            <w:gridSpan w:val="4"/>
            <w:tcBorders>
              <w:top w:val="single" w:color="auto" w:sz="4" w:space="0"/>
              <w:left w:val="single" w:color="auto" w:sz="4" w:space="0"/>
              <w:bottom w:val="single" w:color="auto" w:sz="8" w:space="0"/>
              <w:right w:val="single" w:color="auto" w:sz="8" w:space="0"/>
            </w:tcBorders>
            <w:shd w:val="clear" w:color="auto" w:fill="auto"/>
            <w:tcMar>
              <w:left w:w="108" w:type="dxa"/>
              <w:right w:w="108" w:type="dxa"/>
            </w:tcMar>
            <w:vAlign w:val="center"/>
          </w:tcPr>
          <w:p>
            <w:pPr>
              <w:autoSpaceDE w:val="0"/>
              <w:autoSpaceDN w:val="0"/>
              <w:adjustRightInd w:val="0"/>
              <w:snapToGrid w:val="0"/>
              <w:spacing w:before="156" w:beforeLines="50" w:line="360" w:lineRule="auto"/>
              <w:ind w:firstLine="482" w:firstLineChars="200"/>
              <w:jc w:val="left"/>
              <w:rPr>
                <w:rFonts w:ascii="Times New Roman" w:hAnsi="Times New Roman" w:eastAsia="宋体" w:cs="Times New Roman"/>
                <w:b/>
                <w:bCs/>
                <w:kern w:val="0"/>
                <w:sz w:val="24"/>
              </w:rPr>
            </w:pPr>
            <w:r>
              <w:rPr>
                <w:rFonts w:ascii="Times New Roman" w:hAnsi="Times New Roman" w:eastAsia="宋体" w:cs="Times New Roman"/>
                <w:b/>
                <w:bCs/>
                <w:kern w:val="0"/>
                <w:sz w:val="24"/>
              </w:rPr>
              <w:t>1、三线一单符合性</w:t>
            </w:r>
          </w:p>
          <w:p>
            <w:pPr>
              <w:pStyle w:val="37"/>
              <w:snapToGrid w:val="0"/>
              <w:ind w:firstLine="480"/>
              <w:rPr>
                <w:rFonts w:ascii="Times New Roman" w:hAnsi="Times New Roman" w:cs="Times New Roman"/>
                <w:sz w:val="24"/>
                <w:szCs w:val="24"/>
              </w:rPr>
            </w:pPr>
            <w:r>
              <w:rPr>
                <w:rFonts w:ascii="Times New Roman" w:hAnsi="Times New Roman" w:cs="Times New Roman"/>
                <w:sz w:val="24"/>
                <w:szCs w:val="24"/>
              </w:rPr>
              <w:t>根据《关于以改善环境质量为核心加强环境影响评价管理的通知》（环境保护部文件：环环评[2016]150号）、《承德市人民政府关于加快实施“三线一单”生态环境分区管控的意见》（承德市生态环境局2021年6月18发布），进行项目“三线一单”符合性分析，判定内容如下表所示：</w:t>
            </w:r>
          </w:p>
          <w:p>
            <w:pPr>
              <w:snapToGrid w:val="0"/>
              <w:spacing w:line="360" w:lineRule="auto"/>
              <w:ind w:firstLine="422"/>
              <w:jc w:val="center"/>
              <w:rPr>
                <w:rFonts w:ascii="Times New Roman" w:hAnsi="Times New Roman" w:cs="Times New Roman"/>
                <w:b/>
                <w:bCs/>
                <w:szCs w:val="21"/>
              </w:rPr>
            </w:pPr>
            <w:r>
              <w:rPr>
                <w:rFonts w:ascii="Times New Roman" w:hAnsi="Times New Roman" w:cs="Times New Roman"/>
                <w:b/>
                <w:bCs/>
                <w:szCs w:val="21"/>
              </w:rPr>
              <w:t>表1-1  项目与“三线一单”符合性分析表</w:t>
            </w:r>
          </w:p>
          <w:tbl>
            <w:tblPr>
              <w:tblStyle w:val="20"/>
              <w:tblW w:w="8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3422"/>
              <w:gridCol w:w="3616"/>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18" w:type="dxa"/>
                  <w:vAlign w:val="center"/>
                </w:tcPr>
                <w:p>
                  <w:pPr>
                    <w:snapToGrid w:val="0"/>
                    <w:jc w:val="center"/>
                    <w:rPr>
                      <w:rFonts w:ascii="Times New Roman" w:hAnsi="Times New Roman" w:cs="Times New Roman"/>
                      <w:b/>
                      <w:szCs w:val="21"/>
                    </w:rPr>
                  </w:pPr>
                  <w:r>
                    <w:rPr>
                      <w:rFonts w:ascii="Times New Roman" w:hAnsi="Times New Roman" w:cs="Times New Roman"/>
                      <w:b/>
                      <w:szCs w:val="21"/>
                    </w:rPr>
                    <w:t>序号</w:t>
                  </w:r>
                </w:p>
              </w:tc>
              <w:tc>
                <w:tcPr>
                  <w:tcW w:w="3422" w:type="dxa"/>
                  <w:vAlign w:val="center"/>
                </w:tcPr>
                <w:p>
                  <w:pPr>
                    <w:snapToGrid w:val="0"/>
                    <w:jc w:val="center"/>
                    <w:rPr>
                      <w:rFonts w:ascii="Times New Roman" w:hAnsi="Times New Roman" w:cs="Times New Roman"/>
                      <w:b/>
                      <w:szCs w:val="21"/>
                    </w:rPr>
                  </w:pPr>
                  <w:r>
                    <w:rPr>
                      <w:rFonts w:ascii="Times New Roman" w:hAnsi="Times New Roman" w:cs="Times New Roman"/>
                      <w:b/>
                      <w:szCs w:val="21"/>
                    </w:rPr>
                    <w:t>分析内容</w:t>
                  </w:r>
                </w:p>
              </w:tc>
              <w:tc>
                <w:tcPr>
                  <w:tcW w:w="3616" w:type="dxa"/>
                  <w:vAlign w:val="center"/>
                </w:tcPr>
                <w:p>
                  <w:pPr>
                    <w:snapToGrid w:val="0"/>
                    <w:jc w:val="center"/>
                    <w:rPr>
                      <w:rFonts w:ascii="Times New Roman" w:hAnsi="Times New Roman" w:cs="Times New Roman"/>
                      <w:b/>
                      <w:szCs w:val="21"/>
                    </w:rPr>
                  </w:pPr>
                  <w:r>
                    <w:rPr>
                      <w:rFonts w:ascii="Times New Roman" w:hAnsi="Times New Roman" w:cs="Times New Roman"/>
                      <w:b/>
                      <w:szCs w:val="21"/>
                    </w:rPr>
                    <w:t>企业情况</w:t>
                  </w:r>
                </w:p>
              </w:tc>
              <w:tc>
                <w:tcPr>
                  <w:tcW w:w="802" w:type="dxa"/>
                  <w:vAlign w:val="center"/>
                </w:tcPr>
                <w:p>
                  <w:pPr>
                    <w:snapToGrid w:val="0"/>
                    <w:jc w:val="center"/>
                    <w:rPr>
                      <w:rFonts w:ascii="Times New Roman" w:hAnsi="Times New Roman" w:cs="Times New Roman"/>
                      <w:b/>
                      <w:szCs w:val="21"/>
                    </w:rPr>
                  </w:pPr>
                  <w:r>
                    <w:rPr>
                      <w:rFonts w:ascii="Times New Roman" w:hAnsi="Times New Roman" w:cs="Times New Roman"/>
                      <w:b/>
                      <w:szCs w:val="21"/>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trPr>
              <w:tc>
                <w:tcPr>
                  <w:tcW w:w="818" w:type="dxa"/>
                  <w:vAlign w:val="center"/>
                </w:tcPr>
                <w:p>
                  <w:pPr>
                    <w:snapToGrid w:val="0"/>
                    <w:jc w:val="center"/>
                    <w:rPr>
                      <w:rFonts w:ascii="Times New Roman" w:hAnsi="Times New Roman" w:cs="Times New Roman"/>
                      <w:szCs w:val="21"/>
                    </w:rPr>
                  </w:pPr>
                  <w:r>
                    <w:rPr>
                      <w:rFonts w:ascii="Times New Roman" w:hAnsi="Times New Roman" w:cs="Times New Roman"/>
                      <w:szCs w:val="21"/>
                    </w:rPr>
                    <w:t>生态保护红线</w:t>
                  </w:r>
                </w:p>
              </w:tc>
              <w:tc>
                <w:tcPr>
                  <w:tcW w:w="3422" w:type="dxa"/>
                  <w:vAlign w:val="center"/>
                </w:tcPr>
                <w:p>
                  <w:pPr>
                    <w:snapToGrid w:val="0"/>
                    <w:jc w:val="center"/>
                    <w:rPr>
                      <w:rFonts w:ascii="Times New Roman" w:hAnsi="Times New Roman" w:cs="Times New Roman"/>
                      <w:szCs w:val="21"/>
                    </w:rPr>
                  </w:pPr>
                  <w:r>
                    <w:rPr>
                      <w:rFonts w:ascii="Times New Roman" w:hAnsi="Times New Roman" w:cs="Times New Roman"/>
                      <w:szCs w:val="21"/>
                    </w:rPr>
                    <w:t>除受自然条件限制、确实无法避让的铁路、公路、航道、防洪、管道、干渠、通讯、输变电等重要础设施项目外，在生态保护红线范围内，严控各类开发建设活动，依法不予审批技改工业项目和矿产开发项目的环评文件。</w:t>
                  </w:r>
                </w:p>
              </w:tc>
              <w:tc>
                <w:tcPr>
                  <w:tcW w:w="3616" w:type="dxa"/>
                  <w:vAlign w:val="center"/>
                </w:tcPr>
                <w:p>
                  <w:pPr>
                    <w:snapToGrid w:val="0"/>
                    <w:jc w:val="center"/>
                    <w:rPr>
                      <w:rFonts w:ascii="Times New Roman" w:hAnsi="Times New Roman" w:cs="Times New Roman"/>
                      <w:szCs w:val="21"/>
                    </w:rPr>
                  </w:pPr>
                  <w:r>
                    <w:rPr>
                      <w:rFonts w:ascii="Times New Roman" w:hAnsi="Times New Roman" w:cs="Times New Roman"/>
                    </w:rPr>
                    <w:t>本项目位于围场满族蒙古族自治县新地乡岗子村工业园区，评价范围内无自然保护区、饮用水水源地保护区和其他特别需要保护的敏感目标，本项目距离最近生态红线距离</w:t>
                  </w:r>
                  <w:r>
                    <w:rPr>
                      <w:rFonts w:ascii="Times New Roman" w:hAnsi="Times New Roman" w:cs="Times New Roman"/>
                      <w:color w:val="000000" w:themeColor="text1"/>
                    </w:rPr>
                    <w:t>8444</w:t>
                  </w:r>
                  <w:r>
                    <w:rPr>
                      <w:rFonts w:ascii="Times New Roman" w:hAnsi="Times New Roman" w:cs="Times New Roman"/>
                    </w:rPr>
                    <w:t>m。</w:t>
                  </w:r>
                  <w:r>
                    <w:rPr>
                      <w:rFonts w:ascii="Times New Roman" w:hAnsi="Times New Roman" w:cs="Times New Roman"/>
                      <w:szCs w:val="21"/>
                    </w:rPr>
                    <w:t>关系图详见附图。</w:t>
                  </w:r>
                </w:p>
              </w:tc>
              <w:tc>
                <w:tcPr>
                  <w:tcW w:w="802" w:type="dxa"/>
                  <w:vAlign w:val="center"/>
                </w:tcPr>
                <w:p>
                  <w:pPr>
                    <w:snapToGrid w:val="0"/>
                    <w:jc w:val="center"/>
                    <w:rPr>
                      <w:rFonts w:ascii="Times New Roman" w:hAnsi="Times New Roman" w:cs="Times New Roman"/>
                      <w:szCs w:val="21"/>
                    </w:rPr>
                  </w:pPr>
                  <w:r>
                    <w:rPr>
                      <w:rFonts w:ascii="Times New Roman" w:hAnsi="Times New Roman"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trPr>
              <w:tc>
                <w:tcPr>
                  <w:tcW w:w="818" w:type="dxa"/>
                  <w:vAlign w:val="center"/>
                </w:tcPr>
                <w:p>
                  <w:pPr>
                    <w:snapToGrid w:val="0"/>
                    <w:jc w:val="center"/>
                    <w:rPr>
                      <w:rFonts w:ascii="Times New Roman" w:hAnsi="Times New Roman" w:cs="Times New Roman"/>
                      <w:szCs w:val="21"/>
                    </w:rPr>
                  </w:pPr>
                  <w:r>
                    <w:rPr>
                      <w:rFonts w:ascii="Times New Roman" w:hAnsi="Times New Roman" w:cs="Times New Roman"/>
                      <w:szCs w:val="21"/>
                    </w:rPr>
                    <w:t>环境质量底线</w:t>
                  </w:r>
                </w:p>
              </w:tc>
              <w:tc>
                <w:tcPr>
                  <w:tcW w:w="3422" w:type="dxa"/>
                  <w:vAlign w:val="center"/>
                </w:tcPr>
                <w:p>
                  <w:pPr>
                    <w:snapToGrid w:val="0"/>
                    <w:jc w:val="center"/>
                    <w:rPr>
                      <w:rFonts w:ascii="Times New Roman" w:hAnsi="Times New Roman" w:cs="Times New Roman"/>
                      <w:szCs w:val="21"/>
                    </w:rPr>
                  </w:pPr>
                  <w:r>
                    <w:rPr>
                      <w:rFonts w:ascii="Times New Roman" w:hAnsi="Times New Roman" w:cs="Times New Roman"/>
                      <w:szCs w:val="21"/>
                    </w:rPr>
                    <w:t>项目环评应对照区域环境质量目标，深入分析预测项目建设对环境质量的影响，强化污染防治措施和污染物排放控制要求。</w:t>
                  </w:r>
                </w:p>
              </w:tc>
              <w:tc>
                <w:tcPr>
                  <w:tcW w:w="3616" w:type="dxa"/>
                  <w:vAlign w:val="center"/>
                </w:tcPr>
                <w:p>
                  <w:pPr>
                    <w:snapToGrid w:val="0"/>
                    <w:jc w:val="center"/>
                    <w:rPr>
                      <w:rFonts w:ascii="Times New Roman" w:hAnsi="Times New Roman" w:cs="Times New Roman"/>
                      <w:szCs w:val="21"/>
                    </w:rPr>
                  </w:pPr>
                  <w:r>
                    <w:rPr>
                      <w:rFonts w:ascii="Times New Roman" w:hAnsi="Times New Roman" w:cs="Times New Roman"/>
                      <w:szCs w:val="21"/>
                    </w:rPr>
                    <w:t>根据《2021年承德市生态环境状况公报》中围场县大气常规污染物数据，围场县环境空气质量各常规污染物均满足《环境空气质量标准》（GB3095-2012）及其修改单的二级标准要求，项目所在区域为达标区。项目运营期产生的</w:t>
                  </w:r>
                  <w:r>
                    <w:rPr>
                      <w:rFonts w:ascii="Times New Roman" w:hAnsi="Times New Roman" w:cs="Times New Roman"/>
                      <w:color w:val="000000" w:themeColor="text1"/>
                      <w:szCs w:val="21"/>
                    </w:rPr>
                    <w:t>废气为锅炉烟气</w:t>
                  </w:r>
                  <w:r>
                    <w:rPr>
                      <w:rFonts w:ascii="Times New Roman" w:hAnsi="Times New Roman" w:cs="Times New Roman"/>
                      <w:szCs w:val="21"/>
                    </w:rPr>
                    <w:t>，产生的废气能够达标排放，不会对周围环境造成不利影响，不会改变周边环境空气质量，符合环境质量底线的要求。</w:t>
                  </w:r>
                </w:p>
              </w:tc>
              <w:tc>
                <w:tcPr>
                  <w:tcW w:w="802" w:type="dxa"/>
                  <w:vAlign w:val="center"/>
                </w:tcPr>
                <w:p>
                  <w:pPr>
                    <w:snapToGrid w:val="0"/>
                    <w:jc w:val="center"/>
                    <w:rPr>
                      <w:rFonts w:ascii="Times New Roman" w:hAnsi="Times New Roman" w:cs="Times New Roman"/>
                      <w:color w:val="FF0000"/>
                      <w:szCs w:val="21"/>
                    </w:rPr>
                  </w:pPr>
                  <w:r>
                    <w:rPr>
                      <w:rFonts w:ascii="Times New Roman" w:hAnsi="Times New Roman"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trPr>
              <w:tc>
                <w:tcPr>
                  <w:tcW w:w="818" w:type="dxa"/>
                  <w:vAlign w:val="center"/>
                </w:tcPr>
                <w:p>
                  <w:pPr>
                    <w:snapToGrid w:val="0"/>
                    <w:jc w:val="center"/>
                    <w:rPr>
                      <w:rFonts w:ascii="Times New Roman" w:hAnsi="Times New Roman" w:cs="Times New Roman"/>
                      <w:szCs w:val="21"/>
                    </w:rPr>
                  </w:pPr>
                  <w:r>
                    <w:rPr>
                      <w:rFonts w:ascii="Times New Roman" w:hAnsi="Times New Roman" w:cs="Times New Roman"/>
                      <w:szCs w:val="21"/>
                    </w:rPr>
                    <w:t>资源利用上线</w:t>
                  </w:r>
                </w:p>
              </w:tc>
              <w:tc>
                <w:tcPr>
                  <w:tcW w:w="3422" w:type="dxa"/>
                  <w:vAlign w:val="center"/>
                </w:tcPr>
                <w:p>
                  <w:pPr>
                    <w:snapToGrid w:val="0"/>
                    <w:jc w:val="center"/>
                    <w:rPr>
                      <w:rFonts w:ascii="Times New Roman" w:hAnsi="Times New Roman" w:cs="Times New Roman"/>
                      <w:szCs w:val="21"/>
                    </w:rPr>
                  </w:pPr>
                  <w:r>
                    <w:rPr>
                      <w:rFonts w:ascii="Times New Roman" w:hAnsi="Times New Roman" w:cs="Times New Roman"/>
                      <w:szCs w:val="21"/>
                    </w:rPr>
                    <w:t>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3616" w:type="dxa"/>
                  <w:vAlign w:val="center"/>
                </w:tcPr>
                <w:p>
                  <w:pPr>
                    <w:snapToGrid w:val="0"/>
                    <w:jc w:val="center"/>
                    <w:rPr>
                      <w:rFonts w:ascii="Times New Roman" w:hAnsi="Times New Roman" w:cs="Times New Roman"/>
                      <w:szCs w:val="21"/>
                    </w:rPr>
                  </w:pPr>
                  <w:r>
                    <w:rPr>
                      <w:rFonts w:ascii="Times New Roman" w:hAnsi="Times New Roman" w:cs="Times New Roman"/>
                      <w:szCs w:val="21"/>
                    </w:rPr>
                    <w:t>本项目年用电量200kW·h，年用水量6723.36m³，生物质年使用量为120t；运营期间锅炉排污水、软化水制备废水、RO膜冲洗废水灌溉周边农田，均不外排。本项目无新增定员，不产生生活污水，不涉及其他资源的使用，不会达到资源利用上限。</w:t>
                  </w:r>
                </w:p>
              </w:tc>
              <w:tc>
                <w:tcPr>
                  <w:tcW w:w="802" w:type="dxa"/>
                  <w:vAlign w:val="center"/>
                </w:tcPr>
                <w:p>
                  <w:pPr>
                    <w:snapToGrid w:val="0"/>
                    <w:jc w:val="center"/>
                    <w:rPr>
                      <w:rFonts w:ascii="Times New Roman" w:hAnsi="Times New Roman" w:cs="Times New Roman"/>
                      <w:szCs w:val="21"/>
                    </w:rPr>
                  </w:pPr>
                  <w:r>
                    <w:rPr>
                      <w:rFonts w:ascii="Times New Roman" w:hAnsi="Times New Roman"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818" w:type="dxa"/>
                  <w:vAlign w:val="center"/>
                </w:tcPr>
                <w:p>
                  <w:pPr>
                    <w:snapToGrid w:val="0"/>
                    <w:jc w:val="center"/>
                    <w:rPr>
                      <w:rFonts w:ascii="Times New Roman" w:hAnsi="Times New Roman" w:cs="Times New Roman"/>
                      <w:szCs w:val="21"/>
                    </w:rPr>
                  </w:pPr>
                  <w:r>
                    <w:rPr>
                      <w:rFonts w:ascii="Times New Roman" w:hAnsi="Times New Roman" w:cs="Times New Roman"/>
                      <w:szCs w:val="21"/>
                    </w:rPr>
                    <w:t>负面</w:t>
                  </w:r>
                </w:p>
                <w:p>
                  <w:pPr>
                    <w:snapToGrid w:val="0"/>
                    <w:jc w:val="center"/>
                    <w:rPr>
                      <w:rFonts w:ascii="Times New Roman" w:hAnsi="Times New Roman" w:cs="Times New Roman"/>
                      <w:szCs w:val="21"/>
                    </w:rPr>
                  </w:pPr>
                  <w:r>
                    <w:rPr>
                      <w:rFonts w:ascii="Times New Roman" w:hAnsi="Times New Roman" w:cs="Times New Roman"/>
                      <w:szCs w:val="21"/>
                    </w:rPr>
                    <w:t>清单</w:t>
                  </w:r>
                </w:p>
              </w:tc>
              <w:tc>
                <w:tcPr>
                  <w:tcW w:w="3422" w:type="dxa"/>
                  <w:vAlign w:val="center"/>
                </w:tcPr>
                <w:p>
                  <w:pPr>
                    <w:snapToGrid w:val="0"/>
                    <w:jc w:val="center"/>
                    <w:rPr>
                      <w:rFonts w:ascii="Times New Roman" w:hAnsi="Times New Roman" w:cs="Times New Roman"/>
                      <w:szCs w:val="21"/>
                    </w:rPr>
                  </w:pPr>
                  <w:r>
                    <w:rPr>
                      <w:rFonts w:ascii="Times New Roman" w:hAnsi="Times New Roman" w:cs="Times New Roman"/>
                      <w:szCs w:val="21"/>
                    </w:rPr>
                    <w:t>环境准入负面清单是基于生态保护红线、环境质量底线和资源利用上线，以清单方式列出的禁止、限制等差别化环境准入条件和要求。</w:t>
                  </w:r>
                </w:p>
              </w:tc>
              <w:tc>
                <w:tcPr>
                  <w:tcW w:w="3616" w:type="dxa"/>
                  <w:vAlign w:val="center"/>
                </w:tcPr>
                <w:p>
                  <w:pPr>
                    <w:snapToGrid w:val="0"/>
                    <w:jc w:val="center"/>
                    <w:rPr>
                      <w:rFonts w:ascii="Times New Roman" w:hAnsi="Times New Roman" w:cs="Times New Roman"/>
                      <w:szCs w:val="21"/>
                    </w:rPr>
                  </w:pPr>
                  <w:r>
                    <w:rPr>
                      <w:rFonts w:ascii="Times New Roman" w:hAnsi="Times New Roman" w:cs="Times New Roman"/>
                      <w:szCs w:val="21"/>
                    </w:rPr>
                    <w:t>根据国家发展改革委商务部关于印发《市场准入负面清单（2022年版）》的通知和河北省发展和改革委员会关</w:t>
                  </w:r>
                  <w:r>
                    <w:rPr>
                      <w:rFonts w:hint="eastAsia" w:ascii="Times New Roman" w:hAnsi="Times New Roman" w:cs="Times New Roman"/>
                      <w:szCs w:val="21"/>
                    </w:rPr>
                    <w:t>于</w:t>
                  </w:r>
                  <w:r>
                    <w:rPr>
                      <w:rFonts w:ascii="Times New Roman" w:hAnsi="Times New Roman" w:cs="Times New Roman"/>
                      <w:szCs w:val="21"/>
                    </w:rPr>
                    <w:t>印发《康保县等坝上六县国家重点生态功能区产业准入负面清单（试行）》的通知，本项目不在负面清单禁止、限制范围内。本项目为生物质锅炉项目，也不在《产业结构调整指导目录（2019年本）》的限制、淘汰产业范围内。</w:t>
                  </w:r>
                </w:p>
              </w:tc>
              <w:tc>
                <w:tcPr>
                  <w:tcW w:w="802" w:type="dxa"/>
                  <w:vAlign w:val="center"/>
                </w:tcPr>
                <w:p>
                  <w:pPr>
                    <w:snapToGrid w:val="0"/>
                    <w:jc w:val="center"/>
                    <w:rPr>
                      <w:rFonts w:ascii="Times New Roman" w:hAnsi="Times New Roman" w:cs="Times New Roman"/>
                      <w:szCs w:val="21"/>
                    </w:rPr>
                  </w:pPr>
                  <w:r>
                    <w:rPr>
                      <w:rFonts w:ascii="Times New Roman" w:hAnsi="Times New Roman" w:cs="Times New Roman"/>
                      <w:szCs w:val="21"/>
                    </w:rPr>
                    <w:t>符合</w:t>
                  </w:r>
                </w:p>
              </w:tc>
            </w:tr>
          </w:tbl>
          <w:p>
            <w:pPr>
              <w:autoSpaceDE w:val="0"/>
              <w:autoSpaceDN w:val="0"/>
              <w:adjustRightInd w:val="0"/>
              <w:snapToGrid w:val="0"/>
              <w:spacing w:line="360" w:lineRule="auto"/>
              <w:ind w:firstLine="480" w:firstLineChars="200"/>
              <w:jc w:val="left"/>
              <w:rPr>
                <w:rFonts w:ascii="Times New Roman" w:hAnsi="Times New Roman" w:cs="Times New Roman"/>
                <w:color w:val="FF0000"/>
                <w:sz w:val="24"/>
              </w:rPr>
            </w:pPr>
            <w:r>
              <w:rPr>
                <w:rFonts w:ascii="Times New Roman" w:hAnsi="Times New Roman" w:cs="Times New Roman"/>
                <w:sz w:val="24"/>
              </w:rPr>
              <w:t>由上表可知，项目符合《关于以改善环境质量为核心加强环境影响评价管理的通知》（环评[2016]150号）的环境管理要求。</w:t>
            </w:r>
          </w:p>
          <w:p>
            <w:pPr>
              <w:pStyle w:val="60"/>
              <w:adjustRightInd w:val="0"/>
              <w:snapToGrid w:val="0"/>
              <w:spacing w:line="360" w:lineRule="auto"/>
              <w:ind w:firstLine="480"/>
              <w:rPr>
                <w:rFonts w:ascii="Times New Roman" w:hAnsi="Times New Roman" w:eastAsia="宋体"/>
                <w:sz w:val="24"/>
                <w:szCs w:val="24"/>
              </w:rPr>
            </w:pPr>
            <w:r>
              <w:rPr>
                <w:rFonts w:ascii="Times New Roman" w:hAnsi="Times New Roman" w:eastAsia="宋体"/>
                <w:sz w:val="24"/>
                <w:szCs w:val="24"/>
              </w:rPr>
              <w:t>项目位于围场满族蒙古族自治县新地乡岗子村工业园区，根据《承德市人民政府关于加快实施“三线一单”生态环境分区管控的意见》的附件《承德市“三线一单”生态环境准入清单》可知，项目所在区域编号为ZH13082831479，管控类型为一般管控单元，环境要素类别为：一般管控区、部分涉及农用地优先保护区，维度为：空间布局约束、污染物排放管控、环境风险防控、资源利用效率，项目环境管控单元准入清单符合性分析判定内容如下表所示：</w:t>
            </w:r>
          </w:p>
          <w:p>
            <w:pPr>
              <w:snapToGrid w:val="0"/>
              <w:spacing w:line="360" w:lineRule="auto"/>
              <w:ind w:firstLine="422"/>
              <w:jc w:val="center"/>
              <w:rPr>
                <w:rFonts w:ascii="Times New Roman" w:hAnsi="Times New Roman" w:cs="Times New Roman"/>
                <w:b/>
                <w:bCs/>
                <w:szCs w:val="21"/>
              </w:rPr>
            </w:pPr>
            <w:r>
              <w:rPr>
                <w:rFonts w:ascii="Times New Roman" w:hAnsi="Times New Roman" w:cs="Times New Roman"/>
                <w:b/>
                <w:bCs/>
                <w:szCs w:val="21"/>
              </w:rPr>
              <w:t>表1-2  项目环境管控单元准入清单符合性分析表</w:t>
            </w:r>
          </w:p>
          <w:tbl>
            <w:tblPr>
              <w:tblStyle w:val="21"/>
              <w:tblW w:w="8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0"/>
              <w:gridCol w:w="4819"/>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750" w:type="dxa"/>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管控措施</w:t>
                  </w:r>
                </w:p>
              </w:tc>
              <w:tc>
                <w:tcPr>
                  <w:tcW w:w="4819" w:type="dxa"/>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企业情况</w:t>
                  </w:r>
                </w:p>
              </w:tc>
              <w:tc>
                <w:tcPr>
                  <w:tcW w:w="1089" w:type="dxa"/>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0"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1、严格执行国家和省关于产业准入、总量控制和污染物排放标准等管控要求。</w:t>
                  </w:r>
                </w:p>
              </w:tc>
              <w:tc>
                <w:tcPr>
                  <w:tcW w:w="4819" w:type="dxa"/>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根据国家发展改革委商务部关于印发《市场准入负面清单（2022年版）》的通知和河北省发展和改革委员会关千印发《康保县等坝上六县国家重点生态功能区产业准入负面清单（试行）》的通知，本项目不在负面清单禁止、限制范围内。本项目为生物质锅炉项目，也不在《产业结构调整指导目录（2019年本）》的限制、淘汰产业范围内。运营期锅炉排放废气满足《锅炉大气污染物排放标准》（DB13 5161-2020）表1中燃生物质成型燃料锅炉标准；锅炉排污水、软化水制备废水、RO膜冲洗废水等经管网排入节水循环池后用于周边农田灌溉</w:t>
                  </w:r>
                  <w:r>
                    <w:rPr>
                      <w:rFonts w:ascii="Times New Roman" w:hAnsi="Times New Roman" w:eastAsia="宋体" w:cs="Times New Roman"/>
                      <w:szCs w:val="21"/>
                    </w:rPr>
                    <w:t>，</w:t>
                  </w:r>
                  <w:r>
                    <w:rPr>
                      <w:rFonts w:ascii="Times New Roman" w:hAnsi="Times New Roman" w:cs="Times New Roman"/>
                      <w:bCs/>
                      <w:spacing w:val="9"/>
                      <w:szCs w:val="21"/>
                    </w:rPr>
                    <w:t>不外排</w:t>
                  </w:r>
                  <w:r>
                    <w:rPr>
                      <w:rFonts w:ascii="Times New Roman" w:hAnsi="Times New Roman" w:cs="Times New Roman"/>
                      <w:szCs w:val="21"/>
                    </w:rPr>
                    <w:t>。项目严格执行国家和省关于产业准入、总量控制和污染物排放标准等管控要求。</w:t>
                  </w:r>
                </w:p>
              </w:tc>
              <w:tc>
                <w:tcPr>
                  <w:tcW w:w="1089"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0"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2、农用地保护区执行承德市总体准入清单要求。</w:t>
                  </w:r>
                </w:p>
              </w:tc>
              <w:tc>
                <w:tcPr>
                  <w:tcW w:w="4819"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 xml:space="preserve">本项目在承德迎辉淀粉有限公司现有厂区进行建设，不涉及农用地保护区 </w:t>
                  </w:r>
                </w:p>
              </w:tc>
              <w:tc>
                <w:tcPr>
                  <w:tcW w:w="1089"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符合</w:t>
                  </w:r>
                </w:p>
              </w:tc>
            </w:tr>
          </w:tbl>
          <w:p>
            <w:pPr>
              <w:autoSpaceDE w:val="0"/>
              <w:autoSpaceDN w:val="0"/>
              <w:adjustRightInd w:val="0"/>
              <w:snapToGrid w:val="0"/>
              <w:spacing w:before="156" w:beforeLines="50" w:line="360" w:lineRule="auto"/>
              <w:ind w:firstLine="480" w:firstLineChars="200"/>
              <w:jc w:val="left"/>
              <w:rPr>
                <w:rFonts w:ascii="Times New Roman" w:hAnsi="Times New Roman" w:cs="Times New Roman"/>
                <w:sz w:val="24"/>
              </w:rPr>
            </w:pPr>
            <w:r>
              <w:rPr>
                <w:rFonts w:ascii="Times New Roman" w:hAnsi="Times New Roman" w:cs="Times New Roman"/>
                <w:sz w:val="24"/>
              </w:rPr>
              <w:t>承德市环境管控单元图见下图。</w:t>
            </w:r>
          </w:p>
          <w:p>
            <w:pPr>
              <w:pStyle w:val="2"/>
              <w:rPr>
                <w:rFonts w:ascii="Times New Roman" w:hAnsi="Times New Roman" w:cs="Times New Roman"/>
              </w:rPr>
            </w:pPr>
          </w:p>
          <w:p>
            <w:pPr>
              <w:pStyle w:val="3"/>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jc w:val="both"/>
              <w:rPr>
                <w:rFonts w:ascii="Times New Roman" w:hAnsi="Times New Roman" w:cs="Times New Roman"/>
              </w:rPr>
            </w:pPr>
          </w:p>
          <w:p>
            <w:pPr>
              <w:autoSpaceDE w:val="0"/>
              <w:autoSpaceDN w:val="0"/>
              <w:adjustRightInd w:val="0"/>
              <w:snapToGrid w:val="0"/>
              <w:spacing w:line="360" w:lineRule="auto"/>
              <w:jc w:val="center"/>
              <w:rPr>
                <w:rFonts w:ascii="Times New Roman" w:hAnsi="Times New Roman" w:eastAsia="宋体" w:cs="Times New Roman"/>
                <w:b/>
                <w:szCs w:val="21"/>
              </w:rPr>
            </w:pPr>
            <w:r>
              <w:rPr>
                <w:rFonts w:ascii="Times New Roman" w:hAnsi="Times New Roman" w:eastAsia="宋体" w:cs="Times New Roman"/>
                <w:b/>
                <w:bCs/>
                <w:kern w:val="0"/>
                <w:sz w:val="24"/>
              </w:rPr>
              <w:drawing>
                <wp:anchor distT="0" distB="0" distL="114300" distR="114300" simplePos="0" relativeHeight="251663360" behindDoc="0" locked="0" layoutInCell="1" allowOverlap="1">
                  <wp:simplePos x="0" y="0"/>
                  <wp:positionH relativeFrom="column">
                    <wp:posOffset>13335</wp:posOffset>
                  </wp:positionH>
                  <wp:positionV relativeFrom="paragraph">
                    <wp:posOffset>-3217545</wp:posOffset>
                  </wp:positionV>
                  <wp:extent cx="5462905" cy="3476625"/>
                  <wp:effectExtent l="0" t="0" r="4445" b="9525"/>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 cstate="print">
                            <a:extLst>
                              <a:ext uri="{28A0092B-C50C-407E-A947-70E740481C1C}">
                                <a14:useLocalDpi xmlns:a14="http://schemas.microsoft.com/office/drawing/2010/main" val="0"/>
                              </a:ext>
                            </a:extLst>
                          </a:blip>
                          <a:srcRect l="7626" t="11510" r="6611" b="11272"/>
                          <a:stretch>
                            <a:fillRect/>
                          </a:stretch>
                        </pic:blipFill>
                        <pic:spPr>
                          <a:xfrm>
                            <a:off x="0" y="0"/>
                            <a:ext cx="5462905" cy="3476625"/>
                          </a:xfrm>
                          <a:prstGeom prst="rect">
                            <a:avLst/>
                          </a:prstGeom>
                          <a:noFill/>
                          <a:ln>
                            <a:noFill/>
                          </a:ln>
                        </pic:spPr>
                      </pic:pic>
                    </a:graphicData>
                  </a:graphic>
                </wp:anchor>
              </w:drawing>
            </w: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3209290</wp:posOffset>
                      </wp:positionH>
                      <wp:positionV relativeFrom="paragraph">
                        <wp:posOffset>1922780</wp:posOffset>
                      </wp:positionV>
                      <wp:extent cx="532130" cy="195580"/>
                      <wp:effectExtent l="0" t="0" r="0" b="0"/>
                      <wp:wrapNone/>
                      <wp:docPr id="29" name="文本框 57"/>
                      <wp:cNvGraphicFramePr/>
                      <a:graphic xmlns:a="http://schemas.openxmlformats.org/drawingml/2006/main">
                        <a:graphicData uri="http://schemas.microsoft.com/office/word/2010/wordprocessingShape">
                          <wps:wsp>
                            <wps:cNvSpPr txBox="1"/>
                            <wps:spPr>
                              <a:xfrm>
                                <a:off x="4030345" y="2206625"/>
                                <a:ext cx="532130" cy="195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18000" tIns="10800" rIns="18000" bIns="10800" numCol="1" spcCol="0" rtlCol="0" fromWordArt="0" anchor="t" anchorCtr="0" forceAA="0" compatLnSpc="1">
                              <a:noAutofit/>
                            </wps:bodyPr>
                          </wps:wsp>
                        </a:graphicData>
                      </a:graphic>
                    </wp:anchor>
                  </w:drawing>
                </mc:Choice>
                <mc:Fallback>
                  <w:pict>
                    <v:shape id="文本框 57" o:spid="_x0000_s1026" o:spt="202" type="#_x0000_t202" style="position:absolute;left:0pt;margin-left:252.7pt;margin-top:151.4pt;height:15.4pt;width:41.9pt;z-index:251667456;mso-width-relative:page;mso-height-relative:page;" filled="f" stroked="f" coordsize="21600,21600" o:gfxdata="UEsDBAoAAAAAAIdO4kAAAAAAAAAAAAAAAAAEAAAAZHJzL1BLAwQUAAAACACHTuJAVQKXp9wAAAAL&#10;AQAADwAAAGRycy9kb3ducmV2LnhtbE2PTU/DMAyG70j8h8hIXBBL1q5TKU0nNGkSEycGh+2WtaYt&#10;JE7VZF/8eswJjrYfvX7ecnF2VhxxDL0nDdOJAoFU+6anVsP72+o+BxGiocZYT6jhggEW1fVVaYrG&#10;n+gVj5vYCg6hUBgNXYxDIWWoO3QmTPyAxLcPPzoTeRxb2YzmxOHOykSpuXSmJ/7QmQGXHdZfm4PT&#10;8LlNnl+Wq2+bPa13F5XfebVOZ1rf3kzVI4iI5/gHw68+q0PFTnt/oCYIqyFT2YxRDalKuAMTWf6Q&#10;gNjzJk3nIKtS/u9Q/QBQSwMEFAAAAAgAh07iQG/wQVlPAgAAgQQAAA4AAABkcnMvZTJvRG9jLnht&#10;bK1UwY7aMBC9V+o/WL6XBNhQFhFWdBFVpVV3JVr1bByHRLI9rm1I6Ae0f7CnXnrvd/EdHTvAom0P&#10;e+jFjD2TN/PezDC9aZUkO2FdDTqn/V5KidAcilpvcvr50/LNmBLnmS6YBC1yuheO3sxev5o2ZiIG&#10;UIEshCUIot2kMTmtvDeTJHG8Eoq5Hhih0VmCVczj1W6SwrIG0ZVMBmk6ShqwhbHAhXP4uuic9Iho&#10;XwIIZVlzsQC+VUL7DtUKyTxSclVtHJ3FastScH9flk54InOKTH08MQna63AmsymbbCwzVc2PJbCX&#10;lPCMk2K1xqRnqAXzjGxt/ReUqrkFB6XvcVBJRyQqgiz66TNtVhUzInJBqZ05i+7+Hyz/uHuwpC5y&#10;OrimRDOFHT88/jj8/H349Z1kb4NAjXETjFsZjPTtO2hxbE7vDh8D77a0KvwiI4L+q3SYDq8ySvYI&#10;PEhHo0HWSS1aTzgGZMNBf4hN4BjQv86ycWxF8gRkrPPvBSgSjJxa7GQUmO3unMeiMPQUEvJqWNZS&#10;xm5KTZqcjoZZGj84e/ALqUOsiHNxhAnkOhLB8u26PTJeQ7FHwha6mXGGL2ss5Y45/8AsDglWj2vk&#10;7/EoJWBKOFqUVGC//es9xGPv0EtJg0OXU/d1y6ygRH7Q2NX+OE3DlHaXFG+U2EvP+tKjt+oWcK77&#10;uLCGRzPEe3kySwvqC27bPGRFF9Mcc+fUn8xb360CbisX83kMwrk0zN/pleEBuhN3vvVQ1lH3IFOn&#10;DTYhXHAyYzuOWxRG//Ieo57+OW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UCl6fcAAAACwEA&#10;AA8AAAAAAAAAAQAgAAAAIgAAAGRycy9kb3ducmV2LnhtbFBLAQIUABQAAAAIAIdO4kBv8EFZTwIA&#10;AIEEAAAOAAAAAAAAAAEAIAAAACsBAABkcnMvZTJvRG9jLnhtbFBLBQYAAAAABgAGAFkBAADsBQAA&#10;AAA=&#10;">
                      <v:fill on="f" focussize="0,0"/>
                      <v:stroke on="f" weight="0.5pt"/>
                      <v:imagedata o:title=""/>
                      <o:lock v:ext="edit" aspectratio="f"/>
                      <v:textbox inset="0.5mm,0.3mm,0.5mm,0.3mm">
                        <w:txbxContent>
                          <w:p/>
                        </w:txbxContent>
                      </v:textbox>
                    </v:shape>
                  </w:pict>
                </mc:Fallback>
              </mc:AlternateContent>
            </w:r>
            <w:r>
              <w:rPr>
                <w:rFonts w:ascii="Times New Roman" w:hAnsi="Times New Roman" w:eastAsia="宋体" w:cs="Times New Roman"/>
                <w:b/>
                <w:szCs w:val="21"/>
              </w:rPr>
              <w:t>图1-1  承德市环境管控单元图</w:t>
            </w:r>
          </w:p>
          <w:p>
            <w:pPr>
              <w:autoSpaceDE w:val="0"/>
              <w:autoSpaceDN w:val="0"/>
              <w:adjustRightInd w:val="0"/>
              <w:snapToGrid w:val="0"/>
              <w:spacing w:line="360" w:lineRule="auto"/>
              <w:ind w:firstLine="480" w:firstLineChars="200"/>
              <w:jc w:val="left"/>
              <w:rPr>
                <w:rFonts w:ascii="Times New Roman" w:hAnsi="Times New Roman" w:eastAsia="宋体" w:cs="Times New Roman"/>
                <w:b/>
                <w:bCs/>
                <w:kern w:val="0"/>
                <w:sz w:val="24"/>
              </w:rPr>
            </w:pPr>
            <w:r>
              <w:rPr>
                <w:rFonts w:ascii="Times New Roman" w:hAnsi="Times New Roman" w:eastAsia="宋体" w:cs="Times New Roman"/>
                <w:sz w:val="24"/>
              </w:rPr>
              <w:t>由上表及图可知，项目符合《关于以改善环境质量为核心加强环境影响评价管理的通知》（环评[2016]150号）、《承德市人民政府关于加快实施“三线一单”生态环境分区管控的意见》（承德市生态环境局2021年6月18发布）的环境管理要求。</w:t>
            </w:r>
          </w:p>
          <w:p>
            <w:pPr>
              <w:autoSpaceDE w:val="0"/>
              <w:autoSpaceDN w:val="0"/>
              <w:adjustRightInd w:val="0"/>
              <w:snapToGrid w:val="0"/>
              <w:spacing w:line="360" w:lineRule="auto"/>
              <w:ind w:firstLine="482" w:firstLineChars="200"/>
              <w:jc w:val="left"/>
              <w:rPr>
                <w:rFonts w:ascii="Times New Roman" w:hAnsi="Times New Roman" w:eastAsia="宋体" w:cs="Times New Roman"/>
                <w:b/>
                <w:bCs/>
                <w:kern w:val="0"/>
                <w:sz w:val="24"/>
              </w:rPr>
            </w:pPr>
            <w:r>
              <w:rPr>
                <w:rFonts w:ascii="Times New Roman" w:hAnsi="Times New Roman" w:eastAsia="宋体" w:cs="Times New Roman"/>
                <w:b/>
                <w:bCs/>
                <w:kern w:val="0"/>
                <w:sz w:val="24"/>
              </w:rPr>
              <w:t>2、规划符合性</w:t>
            </w:r>
          </w:p>
          <w:p>
            <w:pPr>
              <w:snapToGrid w:val="0"/>
              <w:spacing w:line="360" w:lineRule="auto"/>
              <w:ind w:firstLine="480"/>
              <w:rPr>
                <w:rFonts w:ascii="Times New Roman" w:hAnsi="Times New Roman" w:cs="Times New Roman"/>
                <w:b/>
                <w:bCs/>
                <w:sz w:val="24"/>
              </w:rPr>
            </w:pPr>
            <w:r>
              <w:rPr>
                <w:rFonts w:ascii="Times New Roman" w:hAnsi="Times New Roman" w:cs="Times New Roman"/>
                <w:b/>
                <w:bCs/>
                <w:sz w:val="24"/>
              </w:rPr>
              <w:t>（1）《承德市城市总体规划》（2016-2030年）</w:t>
            </w:r>
          </w:p>
          <w:p>
            <w:pPr>
              <w:snapToGrid w:val="0"/>
              <w:spacing w:line="360" w:lineRule="auto"/>
              <w:ind w:firstLine="480"/>
              <w:rPr>
                <w:rFonts w:ascii="Times New Roman" w:hAnsi="Times New Roman" w:cs="Times New Roman"/>
                <w:color w:val="FF0000"/>
                <w:sz w:val="24"/>
              </w:rPr>
            </w:pPr>
            <w:r>
              <w:rPr>
                <w:rFonts w:ascii="Times New Roman" w:hAnsi="Times New Roman" w:cs="Times New Roman"/>
                <w:sz w:val="24"/>
              </w:rPr>
              <w:t>《承德市城市总体规划》（2016-2030）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w:t>
            </w:r>
          </w:p>
          <w:p>
            <w:pPr>
              <w:snapToGrid w:val="0"/>
              <w:spacing w:line="360" w:lineRule="auto"/>
              <w:ind w:firstLine="480"/>
              <w:rPr>
                <w:rFonts w:ascii="Times New Roman" w:hAnsi="Times New Roman" w:cs="Times New Roman"/>
                <w:b/>
                <w:bCs/>
                <w:sz w:val="24"/>
              </w:rPr>
            </w:pPr>
            <w:r>
              <w:rPr>
                <w:rFonts w:ascii="Times New Roman" w:hAnsi="Times New Roman" w:cs="Times New Roman"/>
                <w:sz w:val="24"/>
              </w:rPr>
              <w:t>本项目位于围场满族蒙古族自治县新地乡岗子村工业园区，根据承德市总体规划，</w:t>
            </w:r>
            <w:r>
              <w:rPr>
                <w:rFonts w:ascii="Times New Roman" w:hAnsi="Times New Roman" w:eastAsia="宋体" w:cs="Times New Roman"/>
                <w:sz w:val="24"/>
              </w:rPr>
              <w:t>新地乡</w:t>
            </w:r>
            <w:r>
              <w:rPr>
                <w:rFonts w:ascii="Times New Roman" w:hAnsi="Times New Roman" w:cs="Times New Roman"/>
                <w:sz w:val="24"/>
              </w:rPr>
              <w:t>属于“冀北及燕山山地生态区（Ⅱ）—冀北山地森林生态亚区（Ⅱ-1）—辽河北林牧、沙化防治功能区（Ⅱ-1-1）”，该区域主要生态环境问题、生态服务功能、建设方向及措施如下表所示。</w:t>
            </w:r>
          </w:p>
          <w:p>
            <w:pPr>
              <w:snapToGrid w:val="0"/>
              <w:spacing w:line="360" w:lineRule="auto"/>
              <w:jc w:val="center"/>
              <w:rPr>
                <w:rFonts w:ascii="Times New Roman" w:hAnsi="Times New Roman" w:cs="Times New Roman"/>
                <w:b/>
                <w:bCs/>
                <w:szCs w:val="21"/>
              </w:rPr>
            </w:pPr>
            <w:r>
              <w:rPr>
                <w:rFonts w:ascii="Times New Roman" w:hAnsi="Times New Roman" w:cs="Times New Roman"/>
                <w:b/>
                <w:bCs/>
                <w:szCs w:val="21"/>
              </w:rPr>
              <w:t>表1-3  承德市总体规划中生态功能区划相关功能分区</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878"/>
              <w:gridCol w:w="1088"/>
              <w:gridCol w:w="1618"/>
              <w:gridCol w:w="1239"/>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生态区</w:t>
                  </w:r>
                </w:p>
              </w:tc>
              <w:tc>
                <w:tcPr>
                  <w:tcW w:w="507" w:type="pct"/>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生态亚区</w:t>
                  </w:r>
                </w:p>
              </w:tc>
              <w:tc>
                <w:tcPr>
                  <w:tcW w:w="628" w:type="pct"/>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生态功能区</w:t>
                  </w:r>
                </w:p>
              </w:tc>
              <w:tc>
                <w:tcPr>
                  <w:tcW w:w="934" w:type="pct"/>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主要生态环境问题</w:t>
                  </w:r>
                </w:p>
              </w:tc>
              <w:tc>
                <w:tcPr>
                  <w:tcW w:w="715" w:type="pct"/>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生态服务功能</w:t>
                  </w:r>
                </w:p>
              </w:tc>
              <w:tc>
                <w:tcPr>
                  <w:tcW w:w="1749" w:type="pct"/>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建设方向及措施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snapToGrid w:val="0"/>
                    <w:jc w:val="center"/>
                    <w:rPr>
                      <w:rFonts w:ascii="Times New Roman" w:hAnsi="Times New Roman" w:cs="Times New Roman"/>
                      <w:szCs w:val="21"/>
                    </w:rPr>
                  </w:pPr>
                  <w:r>
                    <w:rPr>
                      <w:rFonts w:ascii="Times New Roman" w:hAnsi="Times New Roman" w:cs="Times New Roman"/>
                      <w:szCs w:val="21"/>
                    </w:rPr>
                    <w:t>冀北及燕山山地生态区Ⅱ</w:t>
                  </w:r>
                </w:p>
              </w:tc>
              <w:tc>
                <w:tcPr>
                  <w:tcW w:w="507" w:type="pct"/>
                  <w:vAlign w:val="center"/>
                </w:tcPr>
                <w:p>
                  <w:pPr>
                    <w:snapToGrid w:val="0"/>
                    <w:jc w:val="center"/>
                    <w:rPr>
                      <w:rFonts w:ascii="Times New Roman" w:hAnsi="Times New Roman" w:cs="Times New Roman"/>
                      <w:szCs w:val="21"/>
                    </w:rPr>
                  </w:pPr>
                  <w:r>
                    <w:rPr>
                      <w:rFonts w:ascii="Times New Roman" w:hAnsi="Times New Roman" w:cs="Times New Roman"/>
                      <w:szCs w:val="21"/>
                    </w:rPr>
                    <w:t>冀北山地森林生态亚区</w:t>
                  </w:r>
                  <w:r>
                    <w:rPr>
                      <w:rFonts w:ascii="Times New Roman" w:hAnsi="Times New Roman" w:eastAsia="宋体" w:cs="Times New Roman"/>
                      <w:szCs w:val="21"/>
                    </w:rPr>
                    <w:t>Ⅱ-1</w:t>
                  </w:r>
                </w:p>
              </w:tc>
              <w:tc>
                <w:tcPr>
                  <w:tcW w:w="628" w:type="pct"/>
                  <w:vAlign w:val="center"/>
                </w:tcPr>
                <w:p>
                  <w:pPr>
                    <w:snapToGrid w:val="0"/>
                    <w:jc w:val="center"/>
                    <w:rPr>
                      <w:rFonts w:ascii="Times New Roman" w:hAnsi="Times New Roman" w:cs="Times New Roman"/>
                      <w:szCs w:val="21"/>
                    </w:rPr>
                  </w:pPr>
                  <w:r>
                    <w:rPr>
                      <w:rFonts w:ascii="Times New Roman" w:hAnsi="Times New Roman" w:cs="Times New Roman"/>
                      <w:szCs w:val="21"/>
                    </w:rPr>
                    <w:t>辽河北林牧、沙化防治功能区</w:t>
                  </w:r>
                  <w:r>
                    <w:rPr>
                      <w:rFonts w:ascii="Times New Roman" w:hAnsi="Times New Roman" w:eastAsia="宋体" w:cs="Times New Roman"/>
                      <w:szCs w:val="21"/>
                    </w:rPr>
                    <w:t>Ⅱ-1-1</w:t>
                  </w:r>
                </w:p>
              </w:tc>
              <w:tc>
                <w:tcPr>
                  <w:tcW w:w="934" w:type="pct"/>
                  <w:vAlign w:val="center"/>
                </w:tcPr>
                <w:p>
                  <w:pPr>
                    <w:snapToGrid w:val="0"/>
                    <w:jc w:val="center"/>
                    <w:rPr>
                      <w:rFonts w:ascii="Times New Roman" w:hAnsi="Times New Roman" w:cs="Times New Roman"/>
                      <w:szCs w:val="21"/>
                    </w:rPr>
                  </w:pPr>
                  <w:r>
                    <w:rPr>
                      <w:rFonts w:ascii="Times New Roman" w:hAnsi="Times New Roman" w:cs="Times New Roman"/>
                      <w:szCs w:val="21"/>
                    </w:rPr>
                    <w:t>人类过度放牧造成森林在一定程度的破环，土壤侵蚀问题严重，部分土地荒漠化</w:t>
                  </w:r>
                </w:p>
              </w:tc>
              <w:tc>
                <w:tcPr>
                  <w:tcW w:w="715" w:type="pct"/>
                  <w:vAlign w:val="center"/>
                </w:tcPr>
                <w:p>
                  <w:pPr>
                    <w:snapToGrid w:val="0"/>
                    <w:jc w:val="center"/>
                    <w:rPr>
                      <w:rFonts w:ascii="Times New Roman" w:hAnsi="Times New Roman" w:cs="Times New Roman"/>
                      <w:szCs w:val="21"/>
                    </w:rPr>
                  </w:pPr>
                  <w:r>
                    <w:rPr>
                      <w:rFonts w:ascii="Times New Roman" w:hAnsi="Times New Roman" w:cs="Times New Roman"/>
                      <w:szCs w:val="21"/>
                    </w:rPr>
                    <w:t>土壤保持，防风固沙</w:t>
                  </w:r>
                </w:p>
              </w:tc>
              <w:tc>
                <w:tcPr>
                  <w:tcW w:w="1749" w:type="pct"/>
                  <w:vAlign w:val="center"/>
                </w:tcPr>
                <w:p>
                  <w:pPr>
                    <w:snapToGrid w:val="0"/>
                    <w:jc w:val="center"/>
                    <w:rPr>
                      <w:rFonts w:ascii="Times New Roman" w:hAnsi="Times New Roman" w:cs="Times New Roman"/>
                      <w:szCs w:val="21"/>
                    </w:rPr>
                  </w:pPr>
                  <w:r>
                    <w:rPr>
                      <w:rFonts w:ascii="Times New Roman" w:hAnsi="Times New Roman" w:cs="Times New Roman"/>
                      <w:szCs w:val="21"/>
                    </w:rPr>
                    <w:t>开展人工造林活动，提高森林覆盖率；对＞15°的坡耕地要坚决实行退耕还林还草，并营造防风沙林带、林网，建立稳固的防风固沙体系，发展生态农业。</w:t>
                  </w:r>
                </w:p>
              </w:tc>
            </w:tr>
          </w:tbl>
          <w:p>
            <w:pPr>
              <w:snapToGrid w:val="0"/>
              <w:spacing w:before="156" w:beforeLines="50" w:line="360" w:lineRule="auto"/>
              <w:ind w:firstLine="482"/>
              <w:rPr>
                <w:rFonts w:ascii="Times New Roman" w:hAnsi="Times New Roman" w:cs="Times New Roman"/>
                <w:sz w:val="24"/>
              </w:rPr>
            </w:pPr>
            <w:r>
              <w:rPr>
                <w:rFonts w:ascii="Times New Roman" w:hAnsi="Times New Roman" w:cs="Times New Roman"/>
                <w:color w:val="FF0000"/>
              </w:rPr>
              <mc:AlternateContent>
                <mc:Choice Requires="wpg">
                  <w:drawing>
                    <wp:anchor distT="0" distB="0" distL="114300" distR="114300" simplePos="0" relativeHeight="251668480" behindDoc="0" locked="0" layoutInCell="1" allowOverlap="1">
                      <wp:simplePos x="0" y="0"/>
                      <wp:positionH relativeFrom="column">
                        <wp:posOffset>3796665</wp:posOffset>
                      </wp:positionH>
                      <wp:positionV relativeFrom="paragraph">
                        <wp:posOffset>2397760</wp:posOffset>
                      </wp:positionV>
                      <wp:extent cx="875030" cy="321310"/>
                      <wp:effectExtent l="6350" t="25400" r="33020" b="15240"/>
                      <wp:wrapNone/>
                      <wp:docPr id="32" name="组合 18"/>
                      <wp:cNvGraphicFramePr/>
                      <a:graphic xmlns:a="http://schemas.openxmlformats.org/drawingml/2006/main">
                        <a:graphicData uri="http://schemas.microsoft.com/office/word/2010/wordprocessingGroup">
                          <wpg:wgp>
                            <wpg:cNvGrpSpPr/>
                            <wpg:grpSpPr>
                              <a:xfrm>
                                <a:off x="0" y="0"/>
                                <a:ext cx="875030" cy="321310"/>
                                <a:chOff x="8646" y="55128"/>
                                <a:chExt cx="1555" cy="466"/>
                              </a:xfrm>
                            </wpg:grpSpPr>
                            <wps:wsp>
                              <wps:cNvPr id="30" name="圆角矩形标注 449"/>
                              <wps:cNvSpPr/>
                              <wps:spPr>
                                <a:xfrm>
                                  <a:off x="8646" y="55167"/>
                                  <a:ext cx="1116" cy="427"/>
                                </a:xfrm>
                                <a:prstGeom prst="wedgeRoundRectCallout">
                                  <a:avLst>
                                    <a:gd name="adj1" fmla="val 65051"/>
                                    <a:gd name="adj2" fmla="val -31500"/>
                                    <a:gd name="adj3" fmla="val 16667"/>
                                  </a:avLst>
                                </a:prstGeom>
                                <a:solidFill>
                                  <a:srgbClr val="FFFFFF"/>
                                </a:solidFill>
                                <a:ln w="12700" cap="flat" cmpd="sng">
                                  <a:solidFill>
                                    <a:srgbClr val="FF0000"/>
                                  </a:solidFill>
                                  <a:prstDash val="solid"/>
                                  <a:miter/>
                                  <a:headEnd type="none" w="med" len="med"/>
                                  <a:tailEnd type="none" w="med" len="med"/>
                                </a:ln>
                              </wps:spPr>
                              <wps:txbx>
                                <w:txbxContent>
                                  <w:p>
                                    <w:pPr>
                                      <w:snapToGrid w:val="0"/>
                                      <w:spacing w:line="360" w:lineRule="auto"/>
                                      <w:jc w:val="center"/>
                                      <w:rPr>
                                        <w:color w:val="FF0000"/>
                                        <w:szCs w:val="21"/>
                                      </w:rPr>
                                    </w:pPr>
                                    <w:r>
                                      <w:rPr>
                                        <w:rFonts w:hint="eastAsia"/>
                                        <w:color w:val="FF0000"/>
                                        <w:szCs w:val="21"/>
                                      </w:rPr>
                                      <w:t>项目选址</w:t>
                                    </w:r>
                                  </w:p>
                                </w:txbxContent>
                              </wps:txbx>
                              <wps:bodyPr lIns="18000" rIns="18000" anchor="ctr" anchorCtr="0" upright="1"/>
                            </wps:wsp>
                            <wps:wsp>
                              <wps:cNvPr id="31" name="五角星 448"/>
                              <wps:cNvSpPr/>
                              <wps:spPr>
                                <a:xfrm>
                                  <a:off x="10088" y="55128"/>
                                  <a:ext cx="113" cy="113"/>
                                </a:xfrm>
                                <a:custGeom>
                                  <a:avLst/>
                                  <a:gdLst/>
                                  <a:ahLst/>
                                  <a:cxnLst>
                                    <a:cxn ang="0">
                                      <a:pos x="0" y="43"/>
                                    </a:cxn>
                                    <a:cxn ang="0">
                                      <a:pos x="43" y="43"/>
                                    </a:cxn>
                                    <a:cxn ang="0">
                                      <a:pos x="57" y="0"/>
                                    </a:cxn>
                                    <a:cxn ang="0">
                                      <a:pos x="70" y="43"/>
                                    </a:cxn>
                                    <a:cxn ang="0">
                                      <a:pos x="113" y="43"/>
                                    </a:cxn>
                                    <a:cxn ang="0">
                                      <a:pos x="78" y="70"/>
                                    </a:cxn>
                                    <a:cxn ang="0">
                                      <a:pos x="91" y="113"/>
                                    </a:cxn>
                                    <a:cxn ang="0">
                                      <a:pos x="57" y="86"/>
                                    </a:cxn>
                                    <a:cxn ang="0">
                                      <a:pos x="22" y="113"/>
                                    </a:cxn>
                                    <a:cxn ang="0">
                                      <a:pos x="35" y="70"/>
                                    </a:cxn>
                                    <a:cxn ang="0">
                                      <a:pos x="0" y="43"/>
                                    </a:cxn>
                                  </a:cxnLst>
                                  <a:pathLst>
                                    <a:path w="10000" h="10000">
                                      <a:moveTo>
                                        <a:pt x="0" y="3805"/>
                                      </a:moveTo>
                                      <a:lnTo>
                                        <a:pt x="3805" y="3805"/>
                                      </a:lnTo>
                                      <a:lnTo>
                                        <a:pt x="5044" y="0"/>
                                      </a:lnTo>
                                      <a:lnTo>
                                        <a:pt x="6195" y="3805"/>
                                      </a:lnTo>
                                      <a:lnTo>
                                        <a:pt x="10000" y="3805"/>
                                      </a:lnTo>
                                      <a:lnTo>
                                        <a:pt x="6903" y="6195"/>
                                      </a:lnTo>
                                      <a:lnTo>
                                        <a:pt x="8053" y="10000"/>
                                      </a:lnTo>
                                      <a:lnTo>
                                        <a:pt x="5044" y="7611"/>
                                      </a:lnTo>
                                      <a:lnTo>
                                        <a:pt x="1947" y="10000"/>
                                      </a:lnTo>
                                      <a:lnTo>
                                        <a:pt x="3097" y="6195"/>
                                      </a:lnTo>
                                      <a:lnTo>
                                        <a:pt x="0" y="3805"/>
                                      </a:lnTo>
                                      <a:close/>
                                    </a:path>
                                  </a:pathLst>
                                </a:custGeom>
                                <a:solidFill>
                                  <a:srgbClr val="FF0000"/>
                                </a:solidFill>
                                <a:ln w="12700" cap="flat" cmpd="sng">
                                  <a:solidFill>
                                    <a:srgbClr val="FF0000"/>
                                  </a:solidFill>
                                  <a:prstDash val="solid"/>
                                  <a:miter/>
                                  <a:headEnd type="none" w="med" len="med"/>
                                  <a:tailEnd type="none" w="med" len="med"/>
                                </a:ln>
                              </wps:spPr>
                              <wps:bodyPr wrap="square" anchor="ctr" anchorCtr="0" upright="1"/>
                            </wps:wsp>
                          </wpg:wgp>
                        </a:graphicData>
                      </a:graphic>
                    </wp:anchor>
                  </w:drawing>
                </mc:Choice>
                <mc:Fallback>
                  <w:pict>
                    <v:group id="组合 18" o:spid="_x0000_s1026" o:spt="203" style="position:absolute;left:0pt;margin-left:298.95pt;margin-top:188.8pt;height:25.3pt;width:68.9pt;z-index:251668480;mso-width-relative:margin;mso-height-relative:margin;" coordorigin="8646,55128" coordsize="155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fbugMAABgLAAAOAAAAZHJzL2Uyb0RvYy54bWzsVk1v5DQYviPxHyzftxNnJul01HRVdZkK&#10;qWKrFsTZ4zgfyLGD7Wmm/IDljjhwQFrEBThzQ+LfsIWfwWs7ycx0u6gqQnBgDhk77/fj932c4+eb&#10;RqAbrk2tZIbJQYQRl0zltSwz/MnHy2dzjIylMqdCSZ7hW27w85P33zvu2gWPVaVEzjUCJ9IsujbD&#10;lbXtYjIxrOINNQeq5RKEhdINtbDV5STXtAPvjZjEUZROOqXzVivGjYG3L4IQn3j/RcGZfVkUhlsk&#10;Mgy5Wf/U/rlyz8nJMV2UmrZVzfo06BOyaGgtIejo6gW1FK11/ZarpmZaGVXYA6aaiSqKmnFfA1RD&#10;onvVnGu1bn0t5aIr2xEmgPYeTk92yz66OdftdXupAYmuLQELv3O1bArduH/IEm08ZLcjZHxjEYOX&#10;88MkmgKwDETTmExJDymrAHdnNU9nKUYgTRISzwPerPqgNydJkgTjWZo64WQIO9lLpmuhPcwWAfP3&#10;ELiuaMs9sGYBCFxqVOcZTqcYSdpAl7759tUfP3z1++uf3vz6/d13X979/COazY5cfi4RsBgBMwsD&#10;2D2A1m7d6WGoewCNEAKYOMhmsReNVdNFq40956pBbpHhjuclv1JrmV9BL59RIdTa+k6jNxfG+pbL&#10;+6xp/hnBqGgEdPANFShNomQaIpc7OvGuzrMpmR31x7KrBFBsHZE0DSVAnn1YWA2ZuhyMEnW+rIXw&#10;Gze8/ExoBFlkeFWS/mT3tIREHTBGfBhFvp49odHlanSwXEbwe9sH5CAktIw7k3AKfmVvBXdpCHnF&#10;CzhYaMI4RNjPizLGpSVBVNGch3ST3WCDhW9M79B5LqDQ0XfvYNAMTgbfoaN7fWfKPSeNxn3pf2U8&#10;WvjIStrRuKml0g9VJqCqPnLQH0AK0DiU7Ga18U3vNd2blcpvYRC0ChxpWrasoQUvqLGXVENLwZQD&#10;0duX8CiEgrNT/QqjSukvHnrv9GFSQYpRBySbYfP5mmqOkfhQwgyTuTtYZP1mlhzGsNG7ktWuRK6b&#10;MwUNBU0O2fml07diWBZaNZ/CfXDqooKISgaxM8ysHjZnNpA/3CiMn556NWDiltoLed0y59zhLNXp&#10;2qqitg7GLTr9BpgoMME/T0kwrIGSfvvla6Cku29eAxP5eXVZPYqJSBTN4Rbep+AtFcGkOyYixFPF&#10;u5kIbnGdeHA8BYT+ejcHPGaAw/zeZ4/HWP4/+k8f/X9j0I/IbPbwoPeS//Cg+y8R+Pzyd0D/qei+&#10;73b3nhi2H7QnfwIAAP//AwBQSwMEFAAGAAgAAAAhAFVjOO7jAAAACwEAAA8AAABkcnMvZG93bnJl&#10;di54bWxMj8tuwjAQRfeV+g/WVOquOI8GQ8gEIdR2hZAKlSp2JhmSiNiOYpOEv6+7apeje3TvmWw9&#10;qZYN1NvGaIRwFgAjXZiy0RXC1/H9ZQHMOqlL2RpNCHeysM4fHzKZlmbUnzQcXMV8ibapRKid61LO&#10;bVGTknZmOtI+u5heSefPvuJlL0dfrloeBcGcK9lov1DLjrY1FdfDTSF8jHLcxOHbsLtetvfTMdl/&#10;70JCfH6aNitgjib3B8OvvleH3DudzU2XlrUIyVIsPYoQCzEH5gkRJwLYGeE1WkTA84z//yH/AQAA&#10;//8DAFBLAQItABQABgAIAAAAIQC2gziS/gAAAOEBAAATAAAAAAAAAAAAAAAAAAAAAABbQ29udGVu&#10;dF9UeXBlc10ueG1sUEsBAi0AFAAGAAgAAAAhADj9If/WAAAAlAEAAAsAAAAAAAAAAAAAAAAALwEA&#10;AF9yZWxzLy5yZWxzUEsBAi0AFAAGAAgAAAAhAGkIl9u6AwAAGAsAAA4AAAAAAAAAAAAAAAAALgIA&#10;AGRycy9lMm9Eb2MueG1sUEsBAi0AFAAGAAgAAAAhAFVjOO7jAAAACwEAAA8AAAAAAAAAAAAAAAAA&#10;FAYAAGRycy9kb3ducmV2LnhtbFBLBQYAAAAABAAEAPMAAAAkBwAAAAA=&#10;">
                      <o:lock v:ext="edit" aspectratio="f"/>
                      <v:shape id="圆角矩形标注 449" o:spid="_x0000_s1026" o:spt="62" type="#_x0000_t62" style="position:absolute;left:8646;top:55167;height:427;width:1116;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RrxQAAANsAAAAPAAAAZHJzL2Rvd25yZXYueG1sRI/dagIx&#10;FITvC75DOELvalYLWlajiCiItIg/KN4dNqebrZuTZZO6W5++KQi9HGbmG2Yya20pblT7wrGCfi8B&#10;QZw5XXCu4HhYvbyB8AFZY+mYFPyQh9m08zTBVLuGd3Tbh1xECPsUFZgQqlRKnxmy6HuuIo7ep6st&#10;hijrXOoamwi3pRwkyVBaLDguGKxoYSi77r+tgq/Tcnu/f5jt4XJ63zSbEZ4lo1LP3XY+BhGoDf/h&#10;R3utFQxf4e9L/AFy+gsAAP//AwBQSwECLQAUAAYACAAAACEA2+H2y+4AAACFAQAAEwAAAAAAAAAA&#10;AAAAAAAAAAAAW0NvbnRlbnRfVHlwZXNdLnhtbFBLAQItABQABgAIAAAAIQBa9CxbvwAAABUBAAAL&#10;AAAAAAAAAAAAAAAAAB8BAABfcmVscy8ucmVsc1BLAQItABQABgAIAAAAIQAsgyRrxQAAANsAAAAP&#10;AAAAAAAAAAAAAAAAAAcCAABkcnMvZG93bnJldi54bWxQSwUGAAAAAAMAAwC3AAAA+QIAAAAA&#10;" adj="24851,3996,14400">
                        <v:fill on="t" focussize="0,0"/>
                        <v:stroke weight="1pt" color="#FF0000" joinstyle="miter"/>
                        <v:imagedata o:title=""/>
                        <o:lock v:ext="edit" aspectratio="f"/>
                        <v:textbox inset="0.5mm,1.27mm,0.5mm,1.27mm">
                          <w:txbxContent>
                            <w:p>
                              <w:pPr>
                                <w:snapToGrid w:val="0"/>
                                <w:spacing w:line="360" w:lineRule="auto"/>
                                <w:jc w:val="center"/>
                                <w:rPr>
                                  <w:color w:val="FF0000"/>
                                  <w:szCs w:val="21"/>
                                </w:rPr>
                              </w:pPr>
                              <w:r>
                                <w:rPr>
                                  <w:rFonts w:hint="eastAsia"/>
                                  <w:color w:val="FF0000"/>
                                  <w:szCs w:val="21"/>
                                </w:rPr>
                                <w:t>项目选址</w:t>
                              </w:r>
                            </w:p>
                          </w:txbxContent>
                        </v:textbox>
                      </v:shape>
                      <v:shape id="五角星 448" o:spid="_x0000_s1026" o:spt="100" style="position:absolute;left:10088;top:55128;height:113;width:113;v-text-anchor:middle;" fillcolor="#FF0000" filled="t" stroked="t"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km1xAAAANsAAAAPAAAAZHJzL2Rvd25yZXYueG1sRI9Ba8JA&#10;FITvhf6H5Qm91Y05SEldRZRCQ0/RSvX2zD6TmN23Ibs16b93C4Ueh5n5hlmsRmvEjXrfOFYwmyYg&#10;iEunG64UfO7fnl9A+ICs0TgmBT/kYbV8fFhgpt3ABd12oRIRwj5DBXUIXSalL2uy6KeuI47exfUW&#10;Q5R9JXWPQ4RbI9MkmUuLDceFGjva1FS2u2+r4JjanLvrqTUf0nzl2+LcHK5npZ4m4/oVRKAx/If/&#10;2u9awTyF3y/xB8jlHQAA//8DAFBLAQItABQABgAIAAAAIQDb4fbL7gAAAIUBAAATAAAAAAAAAAAA&#10;AAAAAAAAAABbQ29udGVudF9UeXBlc10ueG1sUEsBAi0AFAAGAAgAAAAhAFr0LFu/AAAAFQEAAAsA&#10;AAAAAAAAAAAAAAAAHwEAAF9yZWxzLy5yZWxzUEsBAi0AFAAGAAgAAAAhAPkeSbXEAAAA2wAAAA8A&#10;AAAAAAAAAAAAAAAABwIAAGRycy9kb3ducmV2LnhtbFBLBQYAAAAAAwADALcAAAD4AgAAAAA=&#10;" path="m0,3805l3805,3805,5044,0,6195,3805,10000,3805,6903,6195,8053,10000,5044,7611,1947,10000,3097,6195,0,3805xe">
                        <v:path o:connecttype="custom" o:connectlocs="0,43;43,43;57,0;70,43;113,43;78,70;91,113;57,86;22,113;35,70;0,43" o:connectangles="0,0,0,0,0,0,0,0,0,0,0"/>
                        <v:fill on="t" focussize="0,0"/>
                        <v:stroke weight="1pt" color="#FF0000" joinstyle="miter"/>
                        <v:imagedata o:title=""/>
                        <o:lock v:ext="edit" aspectratio="f"/>
                      </v:shape>
                    </v:group>
                  </w:pict>
                </mc:Fallback>
              </mc:AlternateContent>
            </w:r>
            <w:r>
              <w:rPr>
                <w:rFonts w:ascii="Times New Roman" w:hAnsi="Times New Roman" w:cs="Times New Roman"/>
                <w:color w:val="FF0000"/>
              </w:rPr>
              <w:drawing>
                <wp:anchor distT="0" distB="0" distL="114300" distR="114300" simplePos="0" relativeHeight="251661312" behindDoc="0" locked="0" layoutInCell="1" allowOverlap="1">
                  <wp:simplePos x="0" y="0"/>
                  <wp:positionH relativeFrom="column">
                    <wp:posOffset>122555</wp:posOffset>
                  </wp:positionH>
                  <wp:positionV relativeFrom="paragraph">
                    <wp:posOffset>3660140</wp:posOffset>
                  </wp:positionV>
                  <wp:extent cx="5144135" cy="1170940"/>
                  <wp:effectExtent l="0" t="0" r="0" b="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4135" cy="1170940"/>
                          </a:xfrm>
                          <a:prstGeom prst="rect">
                            <a:avLst/>
                          </a:prstGeom>
                          <a:noFill/>
                          <a:ln>
                            <a:noFill/>
                          </a:ln>
                        </pic:spPr>
                      </pic:pic>
                    </a:graphicData>
                  </a:graphic>
                </wp:anchor>
              </w:drawing>
            </w:r>
            <w:r>
              <w:rPr>
                <w:rFonts w:ascii="Times New Roman" w:hAnsi="Times New Roman" w:cs="Times New Roman"/>
                <w:sz w:val="24"/>
                <w:lang w:val="zh-CN"/>
              </w:rPr>
              <mc:AlternateContent>
                <mc:Choice Requires="wpg">
                  <w:drawing>
                    <wp:anchor distT="0" distB="0" distL="114300" distR="114300" simplePos="0" relativeHeight="251666432" behindDoc="0" locked="0" layoutInCell="1" allowOverlap="1">
                      <wp:simplePos x="0" y="0"/>
                      <wp:positionH relativeFrom="column">
                        <wp:posOffset>129540</wp:posOffset>
                      </wp:positionH>
                      <wp:positionV relativeFrom="paragraph">
                        <wp:posOffset>514350</wp:posOffset>
                      </wp:positionV>
                      <wp:extent cx="5137150" cy="3269615"/>
                      <wp:effectExtent l="0" t="0" r="6350" b="6985"/>
                      <wp:wrapTopAndBottom/>
                      <wp:docPr id="25" name="组合 15"/>
                      <wp:cNvGraphicFramePr/>
                      <a:graphic xmlns:a="http://schemas.openxmlformats.org/drawingml/2006/main">
                        <a:graphicData uri="http://schemas.microsoft.com/office/word/2010/wordprocessingGroup">
                          <wpg:wgp>
                            <wpg:cNvGrpSpPr/>
                            <wpg:grpSpPr>
                              <a:xfrm>
                                <a:off x="0" y="0"/>
                                <a:ext cx="5137150" cy="3269615"/>
                                <a:chOff x="0" y="0"/>
                                <a:chExt cx="5137150" cy="3269615"/>
                              </a:xfrm>
                              <a:effectLst/>
                            </wpg:grpSpPr>
                            <pic:pic xmlns:pic="http://schemas.openxmlformats.org/drawingml/2006/picture">
                              <pic:nvPicPr>
                                <pic:cNvPr id="27" name="图片 11"/>
                                <pic:cNvPicPr/>
                              </pic:nvPicPr>
                              <pic:blipFill>
                                <a:blip r:embed="rId9"/>
                                <a:stretch>
                                  <a:fillRect/>
                                </a:stretch>
                              </pic:blipFill>
                              <pic:spPr>
                                <a:xfrm>
                                  <a:off x="0" y="19050"/>
                                  <a:ext cx="5137150" cy="3250565"/>
                                </a:xfrm>
                                <a:prstGeom prst="rect">
                                  <a:avLst/>
                                </a:prstGeom>
                                <a:noFill/>
                                <a:ln>
                                  <a:noFill/>
                                </a:ln>
                                <a:effectLst/>
                              </pic:spPr>
                            </pic:pic>
                            <pic:pic xmlns:pic="http://schemas.openxmlformats.org/drawingml/2006/picture">
                              <pic:nvPicPr>
                                <pic:cNvPr id="28" name="图片 12"/>
                                <pic:cNvPicPr>
                                  <a:picLocks noChangeAspect="1"/>
                                </pic:cNvPicPr>
                              </pic:nvPicPr>
                              <pic:blipFill>
                                <a:blip r:embed="rId10" cstate="print"/>
                                <a:srcRect l="11689" t="32469"/>
                                <a:stretch>
                                  <a:fillRect/>
                                </a:stretch>
                              </pic:blipFill>
                              <pic:spPr>
                                <a:xfrm>
                                  <a:off x="9525" y="0"/>
                                  <a:ext cx="1031240" cy="1285875"/>
                                </a:xfrm>
                                <a:prstGeom prst="rect">
                                  <a:avLst/>
                                </a:prstGeom>
                                <a:noFill/>
                                <a:ln>
                                  <a:noFill/>
                                </a:ln>
                                <a:effectLst/>
                              </pic:spPr>
                            </pic:pic>
                          </wpg:wgp>
                        </a:graphicData>
                      </a:graphic>
                    </wp:anchor>
                  </w:drawing>
                </mc:Choice>
                <mc:Fallback>
                  <w:pict>
                    <v:group id="组合 15" o:spid="_x0000_s1026" o:spt="203" style="position:absolute;left:0pt;margin-left:10.2pt;margin-top:40.5pt;height:257.45pt;width:404.5pt;mso-wrap-distance-bottom:0pt;mso-wrap-distance-top:0pt;z-index:251666432;mso-width-relative:margin;mso-height-relative:margin;" coordsize="5137150,3269615" o:gfxdata="UEsDBAoAAAAAAIdO4kAAAAAAAAAAAAAAAAAEAAAAZHJzL1BLAwQUAAAACACHTuJAtfwMl9kAAAAJ&#10;AQAADwAAAGRycy9kb3ducmV2LnhtbE2PwU7DMBBE70j8g7VI3KjtQFCSxqlQBZwqJFok1Jsbb5Oo&#10;sR3FbtL+PcsJjjszmn1Tri62ZxOOofNOgVwIYOhqbzrXKPjavT1kwELUzujeO1RwxQCr6vam1IXx&#10;s/vEaRsbRiUuFFpBG+NQcB7qFq0OCz+gI+/oR6sjnWPDzahnKrc9T4R45lZ3jj60esB1i/Vpe7YK&#10;3mc9vzzK12lzOq6v+1368b2RqNT9nRRLYBEv8S8Mv/iEDhUxHfzZmcB6BYl4oqSCTNIk8rMkJ+Gg&#10;IM3THHhV8v8Lqh9QSwMEFAAAAAgAh07iQGK0v5edAgAAlwcAAA4AAABkcnMvZTJvRG9jLnhtbM1V&#10;SW7bMBTdF+gdCO1riXLk2ETsoKiboEDQGh0OwFCURFQiCZIesi/QZtd9j1KgtwlyjX5S8hAbQYIi&#10;aLuwzPHx/fc+P09OV02NFtxYoeQ4wr0kQlwylQtZjqNPH89eDCNkHZU5rZXk4+iK2+h08vzZyVIT&#10;nqpK1Tk3CECkJUs9jirnNIljyyreUNtTmkuYLJRpqIOuKePc0CWgN3WcJskgXiqTa6MYtxZGp+1k&#10;1CGaxwCqohCMTxWbN1y6FtXwmjoIyVZC22gS2BYFZ+5dUVjuUD2OIFIXvnAItC/9N56cUFIaqivB&#10;Ogr0MRT2YmqokHDoBmpKHUVzIw6gGsGMsqpwPaaauA0kKAJR4GRPm3Oj5jrEUpJlqTeig1F7qv8x&#10;LHu7mBkk8nGUZhGStAHHb39+ufn+DeHMq7PUJYFF50Z/0DPTDZRtzwe8Kkzj/yEUtAq6Xm105SuH&#10;GAxmuH+MM5CcwVw/HYwGLTYlrAJ7Dvax6vUDO+PtwTy4fGEdcIs92w05LRiBXycbtA5kezhZYZeb&#10;Gw4meDS5mAk2M21nR7rjtXQ3P37dXn9FGHvp/A6/yG/x5A4QLmuhz0Rde/18+2nvADKEN5ccrDVv&#10;8kCIEusMd6zyBxZw8Hu4H57ZzkRguSXmOVsw/l6r8SgBZwGEknvszpJsEFJpxzRtrDvnqkG+AQSB&#10;B0hMCV10RlKyXuKHpfIyhUNqeWcAMNuRO2mwZR3CgW7rBjT+QjZAAW0v0job0v1s8CEAlwvFPlsk&#10;1auKypK/tBpkgJLsVwfe6+T5x7mTwsWFF8FBadBGSNe6bQ3z6eMLK8aD4SgU1356NBh180+YaqPM&#10;V6fDwoKTPk6PusKC02E2PP4PMi1UIajX4WJ1b4t/EHb70N59Tye/AVBLAwQKAAAAAACHTuJAAAAA&#10;AAAAAAAAAAAACgAAAGRycy9tZWRpYS9QSwMEFAAAAAgAh07iQKXUTBjuPA4AXTwOABQAAABkcnMv&#10;bWVkaWEvaW1hZ2UxLnBuZwAAgP9/iVBORw0KGgoAAAANSUhEUgAABHIAAAK8CAIAAAAMGw9FAAAA&#10;AXNSR0IArs4c6QAAAARnQU1BAACxjwv8YQUAAAAJcEhZcwAADsMAAA7DAcdvqGQAAP+lSURBVHhe&#10;7J0HnCRHefYFGEwwIthgGwyfbbAN2AJMEsGACCYjRDJgISSEcj5dzjmnzbuX8226oHB3G2Y27+W7&#10;zXFy6sl5untm9g7zPW9VT0/PbNBekJBs7veo1dNdXV3dW+H9d1W9dYs/6Xz1yEdyeCSbW7RiC3ll&#10;O44oSuWHn7bs/pSV7bj8SQftp/lPX0BOBMQrQWkMCsm/D4l/CEnQ/4TkK0E5GRCloHglJP8hmLzq&#10;kcMuyeGUTZArafPLauSvgBwZYR+PoD3I918Z4dZu2qboffqSNh/25VBAEgOijB1/0sOCCT7J75fD&#10;wWTEL3s1CZ6WfLIDwo4zau61XBoR+n0yYri2SK5duKMrlPYOWLtWblm8eutSg2sgnPYGU3jevJA3&#10;QyknMjPkRlaXbS7Z8iddt4SkNe/ISyhphpyShcmsHndKJqbskRuXUzbbJQOXTRxV918uiWaHZKYK&#10;SpFZkO2CKHgkry8pucWYW3YJsgNyihaHOOIQjW7J55XjXln0iKJbTHikuEeOeuSQW/a4JKdLQubE&#10;67XiXTnE7LMwvYyPg3dlTYxYE8OW+BC2kwlntQFsuEQcNouDxni/KTGAHfUUSSSZ44Om+ABkTrCd&#10;2ICZbU2xQdqPDVgTQ9b4qC1mcYouQfK7pYhHjnnkBF4OSYp6kiFB9ttidmvcYBUHrFKvVexjtxix&#10;JQZJdLnVLQdcos8Ws9nidDwnJUxIuTk2iDsaE31M/cYE9jMSBwyJfoPYb5IGDbG+PuFCv3CZqSsj&#10;/pM0IHQNurqhIaGH6XL7peaTusZGXau+obmpsbFZX9fW1lJSuu0zn/rMQw/c/81vf/UfPvwPt9/x&#10;6c9+9ZP33H/3re+89Utf+LKuob6luUnf2NxMVzXpdbpTjadOD3SYxX6jiOQN4K1qEqnsm8RBizQE&#10;8b8Xf8l4+UZcpYTJl0kcsEijtoTDnXabY6Om6JAx3mtMQHQXQzbyaxO9yThi6DGIPYZEnzkxbI8Y&#10;z/WfqWut0zfo9PV6XSPUpNPhfej0+qaGxga9rqGxsam5qa2jqbmjuam1ub2lteN43fHv3f+dFcee&#10;eWjr95fXPjrv0CN3b/zRs9X3bh9cvM+yYsfgisIzKw6MFta4SmqcJbWu0mpHMbb7jZtKLi/B9ph7&#10;+7bBFTNP/dfS5x/7xFduu+PL3+5oP13fdLKhuQ4JqG+sG3L1GeMDI/GuodhlY7TfGBs0JKCcZ6EX&#10;iLcd70cepvysnqK32jca6x2J9YzEuqHRaC+yhxpeK0sCGrSKQ1YROdBgT5hdksuTDApiyCVRnYnq&#10;ziGi0uBljRU3FCIEZlIzKheOsCI/Ov7UREJgKsgO2ehMmhyySVO0p7gc9x3FJXbZgKsytajJKRrt&#10;YrZOgMyUzSiwEm1iFEJthtrbLVk8kt0vu4KyOwQlPYGk2yeTYZlpfO0e1GmSGeEhXE6JZNW+O2nz&#10;4GzSjh2B6j1NNY6QdAt6XaxED9vxQkS6Fk/HHpCimkIsJL0NxOyFkZO1aYVAUsDWL9M2kOKmjotb&#10;QXwfCqRwys2VsYhIiMoraUOyqBS5A3h8ORBM+kIpT3jMHR4TmLzhtD+cCgfFVEhKh2Q5JCeYYqFk&#10;OJj0BnFh5l4ZeSZTEGaSqpQ3lMK9fOE0V+CmK5IORsdCXNjnygujVWQsGE2HYjkKT6pUJJ6OxtOx&#10;xBgU5xKvJLBlB5V9vqMeEcey+9he+cPYHw2rtIwUyBxxpxwusjLz7SRYTpA7ZfOl1Ax0TQJK2ZX9&#10;lD2QtvkRjwymEoNyOiAl/HIASBBIhgPEV78PSulA0o+QvrTNJwcDyZRfSgqSx5U0uJLDZKxITq9k&#10;p3wP45iVEM29csQf7eYJxQaGPi8zrinu+7KJ31F9n6gLvH7Z75dCATkWkOOQX4oG5EhADjLKQjrV&#10;a69NHtEx6OiBMs+bH+BmKuXyUtYSvKJrT2XF3KXPPN9Qg0rZJ+IviHc+LvzNEDK8R7a7JStaAigv&#10;z/9Jr6TQrDpEGBmkvFM3IrTHrwRNqRINk2AhrA1UWUGfFPVLok+KeUS/W3QIktEtG3DKIwa9UtQn&#10;id6E5EmgPoz6ZL9HAlfYGVnZnZIVb4ZsC+VeZGBl73uzxUworb11IxqxiENmaZALhqkh0TtKxncf&#10;ZJR6yQoXu2GtmhKD5sQQbu0UPYIYBlOBrBwJqy1uAR05Ek6X6HXJHofksCXMZOEB28R+2tJdkGCg&#10;AtBumGOVIPsQ3hq12+I4mGU/zoEZphoE5hnEXmAAs5sHRqMwqQdHYzCgOVYNDocH2rqb6nQvNjQQ&#10;CDCBBnSNIIJJpG84hdP1+qZ6vV4HTmqsP93R8sQTj7/1bW973ete/7kvf/qHD33t6S33z9n14JMl&#10;v/3Nop996luf/OXjP777Nz8BdTS2tJ/SI4qTLQ0Nurq21nMdRukyvaIoDPdBUwIIBGolYR/WrQUG&#10;bubRILxhUBPfZmFgnIAKNtEipFyWmMUcHeU4RIoj/uG8wNOUOd5tSnQb6a/ZOxrpH/b2nenrONV4&#10;slEPimpsbKzX6Rp0ukYd/gNX6YivdLrmjjOdx2qeP7hr794De7YfOLR33+7qfQd+/LP/XnDkgVUt&#10;j+03bay0F+waXrN7eB3Y6YhQfsiytbRr6d7RDWAqrThW7TNsrHVuO2TbulT/i9mH7n7H373z2//5&#10;k0tnOlv0x+t19fW61gbdyQFHt1kaGk10GxI9QHrgPcuTYC3lxdK7BeRHAfksawFTxQETf0zKtL0j&#10;iZ7h2OXh+KWRRBcPBvEd9aclNmSNWyiXSj2kuMEec7vloBvZUlKsLCfBgIpJI2aRBFxR8Ymf4jkW&#10;+7nFcyq4QmCiIxaYPmNlEI6wZPLLtVWlBquocga0ZK7i0qQH0WaYCoHpS6Vk83JiSYFGsmzgT7tw&#10;kOzMpA01M0+hTR61yqPKtTIsTCeuZe2y8rnTmSSpZKgmg56RwIyaDH453+eiBNM7VJ5IZSrCqqQF&#10;t1AFRvJKTmIqGXxFxgbIilKrmD1QHtXQKV+KnsULAiSM5J0EEIVXnzf3qlz+SXtDY75gOhAa80au&#10;eIiykrGQlApKyWAqpEU4bVTM+FT288QjDCGecWBzExVNERTFxyI5LJQO43heSK1AVlrlXasVYoYS&#10;V6JMWbKaWmJaYa34WDx2JTb2h/RrA6sgnnGRjdSrrkXAADKamVDYrP6UDTxA1r8kBWWZYRUP4/YT&#10;D+Cnm8hhzOJPub1SwCP6BNnpQlEHWdGnDodHsntlOy8YKIRUPFhJ1j7XzRJyOcvQPPFgQjsTTuHI&#10;y2X0TyQV6rDDpe7jvfnx6hhQcawKKV1VSHB+PC8tZAmPaO+3dQGr2LcZ9uwvmwhQWV0WTHnO9LYt&#10;WjNn8bp5PaYLoTFUGbg7C5P9enRzxKpFZB40A3/CqhsSKget1HZu+uJXceWduhFpe6teblHLPXlv&#10;myCZKJvJdo8keCQfEMsr+dyii/WXWmFPeJI4izAAMLNHQolAmJAgCUAyyCnDJMrjqJf4Onsjmszw&#10;ug5RVJJi7nNbH0w1Eu8ajvZRxwiwCrap2GURYZePWOM2l+R3yxGXGLTHXbaYxRY3MFgCBvQ75EEH&#10;rKWExRo3ZpIHi5MjE34qn7FpGzO5ZcElCfa4lTHVAE8MN3nVHS5jHMTCIaTPJPaNxrrM4L14j00c&#10;HDD31DefatDXAwX0jU0QgwEdocJU/wghwF/gCXBSh779qccev+WWW97//97/rXu//rN5dx4aLjnq&#10;LqkYXFbSt2hpw0MVXUvrg9tnbbrvG9/5+rFTp+qadXp9XXNjQ1ND+6lG3ZDjMix7bu4bqEeItmAq&#10;izRC0mKVSO+ZPQh1SU1BVsAqS8zoSjrtot0cNbCDIFuQFeIf0oacvsDGAGYkzBQZbu1qPtn8Yl3j&#10;Kb2+WdcI4XVx6Tqy/zpbW9see+zJ97//72553S1vfONb3vTGt77p9a9/17ve8fEvfPzeom9vOT8H&#10;mHREKDvqLscW7ASyOmDaDHyaAqtqXGW17tL1LY88vfVXt7z+lg984MPVhw436+v0TS2NjRyreizy&#10;MIP5XuopjYOfwfm9/A1z8YwBnoHtDllAsPEh8DZIezTRNxJHBu4GmBkRAwuGl6+COnYUEEpYqDTJ&#10;A3Zp0J6wusSAJxlziW4ntTXEDAwVUNA4OOGvCcAYXxJ5PucgodQA2GElVPOnzxXCcGghlqAKhKog&#10;J2oM6u2ZuHRnMYmJdbkrdZdTNGuu4sIlSnpQJF0ypNwlF6tgNpCoZU+jKVeMKJxlnVFUORP8SJNi&#10;FY7bJbwlwiSeMDUZKlbZEwrRaRuRyapH9kJgRlpcSSvkTFoF/C0k2nqIlBRjg8MMTzyMq1yGoeMI&#10;iXTyb7LepGJi8as00l5FYvYbCfsEVykfWCg85o+kw5F0LJxMhJKJYCocSAa0VzGpicHLzDuliMiK&#10;+qnyqeYmimPVeN0srIImxCq1k2pCvaqxivJ60j4eq3hXFd+5YaximYPIxMJgwAfrX+lXYQcDaROD&#10;rsxd0jZ/GgWMJMhIG1kYLFVWD30ksHjYDvtgQPtemQ2N09jfN8kW51yBlEP8CJ4ICUZxusm2/ksJ&#10;KckkhoR9lhJKBvbdVCDlsAarGMTmxDAtAWbsYWOv5dKQs/cVwKpAiuSjgZ2CR3S+0HS06sR+o3eA&#10;AfP1ZbmXFqvBIRqT8CesuhFp2zMu3s5NX9oY8k7dmF4hrCKmygxlmVBu2eyRDW55lHqoRJdHDPmk&#10;uFcKcCvEIzk8STPOupOjniTgygGm8ktJjxSiCpkyJ8gKt8C9uGkFo+HlwipukGWMpxsVmUEZrCLj&#10;O9EHrBqOAasAVDjCBwTCsjTYEw637BfEEHVGSQOsM2oIWxu2FNWoLQGjSvlqbonn3IWLYdUQKW5w&#10;J4FVHlvUZosBzJRn4YYv38n2M1AXDWxr6ogwJHogU6zPkRgesF/QAXAa9E26Zr2uWdcArNJzbGId&#10;L1P8QzBwWB22bc0dO8t2gqn+4bYP3j3zrsd3/qr4wvxa5+Za16ZD9vUlXUv3jGw8bN5aeH7Oqspn&#10;//YDf/Oz//rF6dNnmnV1elIbSKCtTW/09xmI/bJkxbuqqLdK+/gAAJmgyEC9T/nYoxWNz4yP2kWb&#10;K+myxsz0BmgQILCqP0OY16xRsQ/pMYVHOy611NWf1OO1Nej1uhZgFe3r9C0trc3NzfPnz3/mmWdm&#10;zJgxa9bsH/7wB3gzn/zKv/zi6e9/6QdffOd73omf//b5jy08OGPO878pvDAf+KQO8wM7TQurnMVH&#10;PaVFukV/969/g9jw73Of/WxHRxsbgthcz7DKKo+A5wmKGFaNEiZlsYrebQaQlBfL8g9etRnQmBgw&#10;xAFXvQaxz4Rcqr55tf8zcyH1LcsjdhmQY3Ik3N5kwpeSXKKLDQ9mWKV0AfE/32RYlYUZ7Oce5xdm&#10;hWRkpISkTifWWwUBq8b3VikEqHSRKZHTheOwil/Ixa5V7jIhVqHhZhamYquACjRYJfiSNE4E1RpV&#10;+ywGXnOCtXCK4QpFggBoDqbAKrxhpI1fq255IzJF9UgVNeu2ciZRqSLNNieNybS5YQ/kYpVGWoCh&#10;p+BYJYhWQTJfB1aRqYYXkhbwWsLpUHQsBkXSkVA6EkxGadhR0h9IeTMXKu+NvU9+l2ycWrHRhhN3&#10;WKlUk3f8mjQZVsVSwMJJY1ZvzZV/7ThlyOp/NVZBGqy6Popg3TuULVj+ICBhHVY8o9AOIQEb2woM&#10;QEgHSheO+JJur4wyhrJqZp83uMyszyonhVop4wOzd79RIR8HU8FgUgzKKRqgKKYDkkS9Q8SK+YFf&#10;ToGgVObkxQzvE6+OMx5OOfyyxy8FGVndIFY5hbhtwN7dZ73siJjZvfLD3EyBqZI2Blf0XMOuPmcU&#10;ZqgNtZ6QtOEPmh/+ZghFgMnxJ6y6QaExsyeU8RhcvJGbvrTXqgd5tQMhtmuNUBWHhJdbvKnOu7VW&#10;guhyi3a3RGTllgSvKPok2SP6BRyhHioaTOKWTcRUNGLQ7hZREAK+VNgtB12ihw0FhB2Ae72MWJWx&#10;V17iW/j0BdMHEdI0Ks5U8b6RKGOqWJcx3mWK95gJhBwO0e+Sgu5kSJBoNpQVyCQO2CSlryCTKlhU&#10;0Ag7zuPHcb7lO2wEIE2vIqxyJFwgNEEKC6LfnrBZM7Yyt3pzjGAiqwFiKlKfESCXMPZZuupaTjQC&#10;DJqaGhsbW1pbWltbW1qa29vbO9s7OtvbOzo6sN/S0tLURP1X2n8ITmSlP6XT17e3nv7SF79yy5tu&#10;eWzDr5fVPbC+89lqV1GtUHjEVXjIsKns0sr9o1sqbQWLG3776JZfvvu97/rqHd9orm9r0TU0Np0E&#10;VzXo2xpO1Z8dbDGJQ6NRMM+gEakl456NBkwMWUT+ksk+pofSTgSaXGwQ4Ig1bhJSgi1hNcVGMlgF&#10;urgerGKdY0Om0FDn5ZaGhpMtjS1NdU2tupbGxvr6plMtrW1nzpw7cODwlk1b3/3ud3Paef3rX//u&#10;d7777be+Y+a2Xy7S/e6pyvsf3HjXo1vu+s3Wn8w7ce/W089U9CzbM7IeKMWZCpoOVh3xlR22FPzi&#10;6R/hFn/2utdje9vHP95GWFXfrNPVN54grEqOmGRAUR+wyhjrH4l1D0e7tbzKs5OiOMN1yqjKezYB&#10;bukDAT04fvJg/P3TWXX0IDKtNGSXRx2SzZkI+pIpX1J2SYIy4ka2AiesSmcUBdZiFeqT8RUXxxhV&#10;6n35FsLflNUPFIwHzsMq1CH8lFpkoMwlvNRTnxXdnQIrdRdV75raJlM5ZLCKjS10Sqz2I1ONiAi8&#10;QWSVi1UhcIKsEAIMPLdiZyJ5qN5ZJSkpWKX0Vk2EVTwB7NajU2FVZtaWelVWLMEMbkkeGBgydRh4&#10;Uw4+yYVmgrFPyQxgxjMMPQLHKj7UBduMUUGPxsUeOTvkTxsDM9tYzGk7vZYkdVVRh9VYIDwWCqUS&#10;QflKIBkMJH2kzB05U0ETJUlRMOkNJf2TkRWksk3e8WlqskGAUF7IKZR34YRiowFpkhWfNDW1Xk1Y&#10;RX8kIA0b7cp6bJFLMtyiWDNcyOtcniTKSX480xbvTuGZA/tcmgDZWYAUhiUPTCWw4TEwNVgxoJkG&#10;AD+kakoLRsIlrA9aG38uSV6LHH4pEpJT4eRYSL4aFP+gSJZYH3fuU7ycYqxIzMmkvi4IZ+1+6uhD&#10;8Xb7pIBfDPklFavUMj8tsYHFPE6X0TvUY75o8g2zP0pOsJsrNgjQjvt6RGfjmbqlGxbuqt1mjxuF&#10;lEWQzdOEZB7MJ4PhlVfEKkd6ItYPRu9K3SEhP1Dmd7LKETkcOSc/L/1JU0hFHWp3E2yEiWLuZ0ee&#10;TFO8OaRIEkpzro2ct5TYUQ9OobwwbFIBzY1mUowArvzm9gbEzSD1k+14oVISJIdLgjHh8QAh5ABz&#10;SoEKzSTgrGxl0u4gKpNb8nukpFuKgzeYwx6YYngbeBCYFDQJ3kGuL8zkKkOBUoNDGobykjdNMfss&#10;x0znhhc/oko9/pIibwqwtsmzwgCYahj2K2MqjlXmeK8tAYPM405GBDlsT7i4FwpGTSOWOG4K05+2&#10;LDG88wq35sq5UUY8ncqFeDPOhNOVCLgkL2xlAAmNcANK0SSuAVOizxTvNcX7GKj0k+L9ltjQqH+g&#10;z9TT0FzfwMb66fXNL7xwYvvOnTv27dq5f9t3vvutz33mc5//3Oc/+9lP/+y/frZn7/7nT9a3nb2g&#10;A0Q0NjeDqBoaWoESjS31uuaGpsbTHe2f+NfbYNzf8csvbDzzJJiq2llaQ5xQfNC8FSQAHjjiLi3p&#10;XTS76t6v/dcX3/IXby3YXHSu/UxdQ8upZl2D7kTHqU59c6PBP2CNAaVoqJ4h0WtI0LOYEoOWzKuA&#10;KU8GfZyeAjKzx4HdP6HwF7EnRq1RZCG0pz6n5DfHnIbYiIkmuV1mwAaBrzhrMdwi4urFH4LcPNBY&#10;OEJQoAVkkYYHA91D/r72i236Uw3t9c2tdU06fV1jy0ldc31Le8vKxas++6lPfftHX/nxb7/7V//w&#10;9r/6wDv/6gPves/fv+P7//2Nny/61iN77txwfsaO0VUVvUtWND5acHHRQdumKmtBWRdhFZCp2lGC&#10;l8beW9kB05aSy8v2jW6oxXG8TFdhraP0qK38sKGg7MLSg7YNVcPlz2x47A1vfgOQ6g2vZ1h1221t&#10;7W00MrOxqa6+ZdBx2ZrqNiUvm2UAttEYHR6JXxiKnx+JAfuRS2mApRWGO7BBAXUld6lYZSaRhxXm&#10;ZEXpm1JLDccqdhCcYwafOIAciZBXvupNJgT6QAzUsTr4IECOKJSrRyyIXxyh3hsqxVSF0gQk4AGJ&#10;eWvIcALnGfWO6lYLVGyLSokNeFO+laP+NPEY6KaUPG0nFTFVhlhwoxwTC4+gCImhTmNWxDhZJUb5&#10;3KpMYGZAKkMBmZ0pOwNJdxCC3U9QAVuCYRVViYptiUQ6JRoLzZDG6ZWdHnaWKn9CwSwdUS2npgTH&#10;2Wtx0icnMxiSPx1/58x7kPoC+RF2Fdtn4wCpsWBQ5KDpTLAWFKCCKJEMfvLRhVGN25cSfGnBI1OH&#10;FSGZMlMLRqZ6LacyPLI7lPKEAFc0mIjEd4LK1HdPIAnYCEXIAwRto+loNBUP0jz5SGY0IKLiFg43&#10;aRRM5SlRk0QCVo1jqjyIUsgqzTxJjIWxJbcT0wOtqRxOsKgotlQQCqUDE4pFMu7aSQV+I76aep7V&#10;qwiryPQkOle/2bNuWSp++b1V/PMDKyTTsm6vUTwXsv38fhiPR/QKop2mHMhGsjMUrMpJ3kSyuVMO&#10;L7OYtS4rrh+rxERQvBqSr5CvQnJU+AfsBOQYGxD4cryT6xEjXrw3GldJXgGZFxD2V74GrGIEongC&#10;RGG2hYzAqlH3AOeTl1OUG72So+ZU5byVs5dsWHi8udYlkk3sTlrGBZ5UmZS7gmnUMgyctGep1xQB&#10;kM0og1EA9t74ZydBNEPj8tKfNKlUgKHGjxo5peWjdo59vOTdTTirhpxMLAYCA21IfiHEcSvv7DSF&#10;S3jMTDlkpU3wDQrN+dS9Vai1BHIDCJqiPhmnZCdTgPs1Zd9ruTQPqB50uJN+j5zwSCm3KAti1CUK&#10;NJ4H7CSCoIYc0oBDGmQ0BZAwOIi1rnvoI4wqsrSw5WLmVw5HYV/7c2qZuZsKZsqPxJR+KhJ1VfWD&#10;lNhYPqMtYWJb/hV8kFMT75KCharVNG7NDb5ha7yfHADGjI64T0j6zdII88dAnTwc85hXN/AJxwMg&#10;1oA1Onxp9HRdy4sN+nqaDaRvamw+0dSqr6197gMf+AcY6G/58z//szf8GXbUf29845/fdtsnf/Kz&#10;n1bVHuo421qnb6zXNwOrmoFV+tamtuY9e3a84+23IuQdv/hi0fk5ICjeu6LteDkilO8d2TC37t7f&#10;FH/v/oW/+rsPfGBb+U59S8vJplOnmurJQ4a+vvmczhbG2wD2dLHBijRcDXDIXpfy7Hg5wCpVU2IV&#10;ezmJPnOszxpHXnI6ZY814TDGhgzxXqYeGknIGMMQA5EaDFGDMW4wxMBX5MzDLNOIOGN4cNjdd7ob&#10;BPjCiaYT9Tpda0NrS31LU2NjQ/MpXWv9iRdPtJxq+6d/+fjf/9s/femn/76vd83qhkeXvfDAyhcf&#10;WvbCbxefuGdl06ObO2fvGVpzTCitdRWDNmucRbWukoOWzSVdS7inihpHCSCq1ll8VCg5ZN5UennR&#10;/pH1RxyEpggMHXWVHTRuLb6weOPZZ3+58Af3P3L/+97/Pv4Hwr+nn3ymtaVVR4h8ql53bMjeZZdM&#10;ZmnUIhossRE88misbyjaNYJHZjkBTw1qopwWHwJKAWmoRLA3rJYIa3wYBG6KUp7ET15kcEnWZQV9&#10;BRi0izYy8cURYJU/+QePFGO90xYnMRV1ASGvEhhnfWaOcH93qKl4VeDkX0zIkSCnHapmM+BEidGW&#10;CH5cI2AG0AKVMCwiuztlo8pQwSq6Ni88fnJhH5SSqYhyxNKDGLIhCfkSo7zCpwAp8jCBO9LXbTbp&#10;nZw2kzcItfNH6XvhXVK8X4u+JZHfaQcPhgC+pMNNFml2uAHVsRrYy1TseFHkhSJTfxI7qYnhwXjz&#10;gR1FOJi0CCn2TqirCiYBLAE+WipPSC1HKa3oERhWuTlWsbEGGiM51+EE8Ik6kchHX76CKX8w6Q+y&#10;CVHEVDTDinAimgoF5UQwGad5VjQUkGMVN5Xdfno/JEoMjSTUaBpYxY9o6YVYaHq9WC/hx48Jic+b&#10;anUDWEVSxgTmopRWf8Kq8ZoUqwIpf0CWvORj18qwykIjYZTeqqllE1iXbuYWiq4bqwJSjPl//5+M&#10;8/cxZHq/7GM2+svxTrKaZkcNvUY57JfC5G8dO2Aq6qoS6JVeyyBAjlV8x52wAai6TRcsAQP7M+UH&#10;vokC24SueHotl5ZtXrR806Iz/W3+tJt7oRWk6WOViyrltGfY1ddrueyMmEJpd3jME0wJtHPFGxwD&#10;buHR8E6o4uNPyrGKVY7I6nkZ6U+allgLl4NV9DkwF6sgNfyEUoPlCW3ndWMVD88j4W2wylSQNsE3&#10;qJfGKjS9ss8tBwXJ75JcZAQkjSQyBawkCobUIhIu7KMqtpCfHvr663ZLQfK9LsXdUhz2mUeKCmLA&#10;kXAxr+6jzJ3DMHsuetK85F23OKXkmm5Z3HpJWSTyAchNeS1WjcS7yXiN0Vd/i9hnlXssUrdVHrDg&#10;Em7wZUxYWKjZSVDZ4VVTiBJMO/EBIoeo0ZnwC7KPjZoj0Vgv6odRAANYNSJ2GYjBDJcN5+ubTzTQ&#10;nChy4EeTgtoaW9paL1y8/O1vfw8G+j/+8z/ccdcXPvP92z7zw49/5gcfv/37t33h659+/wff97rX&#10;veFf/vm25ctXt7WfbtDpmxub9DQIUNfW3nrXj370xj//s3tn/OKe5XdW9C+tFZRBa1qswv4RV9nS&#10;tkcXNP7m57PveP/fv++fP/yxjnYaXNjQeLZOfwpJqtfXGb0w04fMhIJINrkFN4nMhTd7cOV1TRer&#10;Bm2iwSoNWMQeChyFWezxJGP2eNAaE8wijrPxhLF+cJSJ5h11m8UuU+IyeZyXh0Yi/ReMZy4bLujx&#10;uE3APh0AtKmxTVdPM6kamnSNTQ3NbU3PPP30e/7yvT/63o/uX/m91SceeurAT9edefawq/iQvfiQ&#10;tbjSVXjAtf6wZfO2ruV7BteCnQiTXMX0ioSig5aNpd1L94zg5ZCziiPOkqOET0WHTBvKuxbsH11f&#10;6ywFWR3BVa7CKk/BHsu6gnML5lT97h8/9Xdvfcvbvv61b/zkRz+56/s/njVjdmd7ZyP+0SS5xobG&#10;UwPWbptktMkutyy6xSuCmLCKNvL9GO/jnZbGeA/rxsQLHKSpa8znOBAC+QolguMEKxTDwCrkSbx2&#10;Fat4RmXlZchGnzw4Vo260TQn/+CWorBkGFaRJwb6E1BezWIVgYpSO2WwSqkDc7CKiX+DyBN1HyFM&#10;Jhh2lOlD7pSDYxW/nIXUdlWR6O6Z/clqM6pbcrHKxryrqyQjpJjXaBoAwoxGOWvUqaTBLBMBzW7G&#10;sLT7CG8oJJ8FAMF+gxXnSFrUrio8lBarIP5ysINHyzuiCj95lch/UtqSNk/S7oH1i4TldC4p1KQe&#10;eQmsokdga7QwMRNiQqzycY0HHmAGyIrDRpg8latYFSamSsZCqUggFWRkxVFKSaeKVaG0TyvygTEN&#10;rIK03KLFqqnJajpYBUVpTCDimVh5gV9ShFVjrxWsAhVQh4bfl/T6Um4v+3gwviNIoGknlGlw9nqx&#10;ZGpNhlXgBOTF3/vkGPnLkk3UdU5J4inMKTnjRHDoGQc8153+AJWKaFBOh+QrASkZSKKKRLbm8b+8&#10;vDFtCcy7epT8KOIvS8lDwlDC+ay2vMCTinfgBNOCV7IPu3rBVEAUj0hd5NpgN1+IHxwVs1YcKt5Z&#10;VeZlnh7JL2XS5ktP/YbVvzLVZaG0t6O7ZVXB8qUbF22u2LjvyJ4zvR1G97DZO2LyDJk8g86wMchc&#10;Doau+CJXveErntAVVJFUOXpQO4t5GelPmpao6aLh70qTTE0gMwu4eKsGYT/vwjxpA0+mySLh95ri&#10;LLv8ZcQqaKp6iS1ZwxZT8jIPywhpph3R7aIZVmAtd+abEU6hrsOWXJ4qgZMGITnqkg346ZYCHinh&#10;IYcWSa8swVZziR4HzVCyEF+RMUf23w1KNc5gPDHjTzvQaEKTThE3LrGlHZF6q/jEKi1WjeZ4R1BH&#10;mvUBbwi3WG+VGg83VbnwU3uviaRglY3GuQ3Z4ia3FAIzUMw0sG3QAAOaucpQxbpuDJdGz9c1naI+&#10;Kj2wgMb/Nbe0lBWU3/nDO+csnn3Xg9+dVfbwg4U/nvvcfatPP73yzDNLW3+7pP6Bp3b++gcP3/GF&#10;b9/+9lvfDu566L4Hzrec0etadfqGluaGvXv2vP3tt/7th/7m3mV3rm+dcQhAlTtNiPsKJ6wSyvYY&#10;Nyyre2Tunvv/9YsfectfvPn+e3/T2tjWXNehbwANNCFhnZdbrWGy1zlTAa6MYp+FWeT8tdC7mh5W&#10;GRNDprjRAhLDHyg2ZImZHXFwO0A94qYeFdEtp9xS0iUmnImYUwy4ZLc1brbGTaO+oUFHX8uFppON&#10;J4BTDeQ7vQVMpWtswRPTalS6xjp9Y3tbx9nOM0888eiH/+1DH7njH2ftevjgUNmG9gXbB1dVe7Ye&#10;c2095iyrtW+vce4/aCkCPu0aWV/pKK1yle+3Fe2zFu2zFe8wbt16eXnF4PqD9tLD9pJqVxmHz0Om&#10;TWWXF+82rqt2FR+1lx+3lde6Cg55N+yxrj/YW/TLZ3/475/+5Hvf89eVlTXnz1883XG6va2dAJdA&#10;GduGxoZTBpvLK4+5UXCSQUFyORMuhxh0yiHmyt+I14hXxxfyYvg6ZCL8yC8dEC8X/M0zzKB9VTiY&#10;6a0yoVR65IhP/h+3GGUOaairCmJYhRzLh7ZS1kW0mdqJviLxqoPVXUp9pZbKScogYRWnHSYTdRzR&#10;ty360MzZg59SyoiGo/L0kljFxAKzAYoqVvlSMBTJ0RTvjOJ2I4cQjhmMEMjAw3GcBYeQYZZGO86+&#10;crJheL4kTD67Q7bZUxZ7liTx+HQXtZ7nQ6ZpqasU6+/SiCcmU+2T+BFgFfvgTmYnH1OXSQ9RCqcm&#10;9pNLPagVe4Q0Jyulz40/qfIsmSflkbDeKpKmn0pZVwoIpPbhEHKkqMOKz1wKp+KhFMgqEkyGyeW6&#10;MsmKYtZGmFmfStUEs6o4KeXxkpZbbm5vFVcEz5IRKEurvJDTEU21mnyS1asJq6QwLcWbigeSKPB+&#10;r0yuflnOY+09y4KUCxlW8Y5ayjF5kdwcZezmlI2GadFPt0/2+sRQUPpDQJY99CENKUHB4AnDduIy&#10;nxEKlXUcVlExzj0ybaEcym5yXC4lvGKQSgu5iLCxpE5t9N9MTdlzJfjlCBv7B6ZCkhCSA9UUl0wo&#10;5XFsodFey6VBR49HtKMwsylJL6uoCgtf8Rk9g4P2LpCPV3Z4kk4vAG9qolOgEclWKsHKFw/OXj5z&#10;yfpFS9Ytnb10ztxlc1dtWbW6YOWqrctXblm6u3q7ELW5YrajjdW7ayuO66q6jGftESP7csbnVmUy&#10;P40ruFHx2l8rNlzhf6HQrKqNH7V/zCzIE8KorS9dkhG7nNo/GvWuCU/td0bqQfZK898qxMPzADzO&#10;jCgw7ssuRwDVcMmm9galmjJTzSiTnAyr/MAqQRYgd9LjloMeSfTKMi0HLMcE0cN8UjH3PFQb21xJ&#10;o5AaFcjEsTHEwtZGQweBWMlRp2xwijZXwueWQ86E1x630zPSy5/UWnpJqSilPchEhiP/wo1trjGX&#10;I9iUpugAF1nwIvdnkI9VBgWlYMIOGeMjhhj1IyEYHYz1meO0ohSJ91Nl5rGQN4txd5xIsFP7rfFB&#10;e9zsIYtZMMR7KRkcpcifHokmEcVpiaFLo2frm8FUDXrm9K9Bp2tub+443ba3bM/7//Z9t7zullWV&#10;c55zbdtnWLVrePlhy6bt3au2967YNbR6U+czy+sfeHrPz7714Ge/9uMvvPUv3vzQA0+2dZ7v6Gg5&#10;39lx/733gbX+7UsfmbX7nrLeBVXu8mrGVNreKlpqiTm7O+op3je6cf5zjz294547H/76W9/2tuee&#10;O97cfBKIp2ts0+laTjW+2NGts0SHgEPgIhquJvWYyTE9Xk6/BQDA1lbmTGWJ99G0sSxH5YsuF3E5&#10;9VZZogZkHuRJ7Fjjo1bRaEmYbQmrXXLagf3Uy+q3RZ1nB843terq6+saGwBSzQCqxsZmWsKrqbGx&#10;idamAlU1tzSdOXPh2cdn/uSHP/3a977w5Z/dPq/qwW1di2sdBWV9y7cNralyFh51bmHaWuMqPmQr&#10;LO5eun1kPWhqx+jmncaCnaaiHabisuGtGy8sL+lbu9NYuMOwdZdx615zwSF76T5TQdHlZYRV7qIa&#10;e/kRy7Yqe3GNZ/Mh5+ZF25543wff89nbP1dWVtzW2oy/JtiYutLIKT4tRkw9kA1NBrtJkARbwoyc&#10;7JSGbcTtI3bR6ZGizrjHFreYY8OZhbxo8piJwJUPBUQpQOngBYRWvrbjcqVQKAUEeU8tHfiL4C4O&#10;8v1g9ibjPvmqRwp7U7SCAvPBYEIpY4NgCavUeFB+qWMqgVKc/YSkOvED7UD8dpmsnhVVRDSSVkkt&#10;dVUpWEVkBayiDivmtSKDVRMTI5TXL6TVuKqexCt2QIsPgJQGXSgr33C7EQQCDuGwwQVwwvEMU7nY&#10;wB8nWzaKmnJv0oUEA6scKSvNj1KmV7E5UZlkUKdThmRY8630GjERZbGJVUqrwV8mf5+4imbys0lK&#10;kCZVHn9mn5+aAqs4KJKYV0PclKdEO7eKS5lXxqdUwYzEDptqFU57M0DFpWAVB4lwKhZMxmBzBpPR&#10;UCoSTPFJVrg1OI2DGb8KHEWKAJxIChfRdKnMERWrtNTE5kGFYwzhaGHflwIqLi1WIQZ1P0+cDLU/&#10;tdKeugal+DLBbP3fXMeAr77eKlrsyEuzmJTeTBoKRcPtNMJxNfvmR3ITxHpUFLPYSUNICWAiIXmM&#10;z2IKSmmv6HPRIBkSKghBNrvpw3BOIrVyo3iLaE15eVZvxHO5+vM1KqWsjhOt98W9xzAozYRHbcUq&#10;rMlFl6v1CP94A1mDhl7LRWtwhPdf8e3Lp0BSEKLWQVu31T+K2ocnhonv54dXhD8uwyqWPF5/eapP&#10;HFy4Zk775ZYBa19d24nSvcUbS9dvqdi4pWLTis3LNpVtsAXMjrB1Y9m6Ocuenbts5vxls+rbXgiO&#10;edASEK6nLQ40XfRRMFsRU6G4xmlXuBBtDL+crPyk1T1m94zZ3Wm7kIK5TJW+aoWrIV+7ymvD1JEb&#10;44UXyz/WctuCf1LN/Jz0KlX8e23e3bWxcfFbsJjV77v5ghXCzIusbUF2yY0wCfsmir8mpE0eHZRh&#10;ZMSAT2454EmG3WLaLSbcyPZSyCN73aLLJ4dpJStatMpM/fO0pJVJmKKiS4640n0O0eqI+QQxIkh+&#10;B017QBoYiFJ68CDaZ1Ffjnrk+gWDTPkknysc5CDExWYu9Rol8l3OlqvqHo51D0V5b9UERj/v19Jq&#10;NNbLxdiMFm/FXbjlyrsFIG6SsoMQjNQBqzI6btQaN9vJpbXbEh+FuUzDDqPk6SHTVUUdPsPhnvqW&#10;+mYQQeOJRt0Lp5rr9S1nSku2l2wp6Gw6/50f/+f3H/3yOt0TR4TiI66Ko8L2KntBWc/8PYOrj7sq&#10;jjkr9o6sW3/msUX1/z3vwL0f+fw/ff5r//Gr+3/+4IMPtOvPPnDfo8CqD3zsfWtPzNozsq5S2FpN&#10;04cmGASII9XOghqhYEPnzJUnn/3w5/7hrW97S92Rky3glua6Bl09H1V4Sney7ULbucHTI74+C80Q&#10;6zPLA3gEtqAtU6yfueKA8IZ7tW8yT/jTGBPdpkQXjZaMGe0JuzPpotlTYM44zZ4yyT0mqRsvs9ty&#10;5lxPR1MLMQpbegr/aHlfcAvRio4W+m1pbW1uqHvuyHN7dx761je/94Y/f/2vnr5r3p4HS84s2tG3&#10;stJWUGkvLO9ZvnNwLX989SXgVEnXsrLeVbsMm0FWla7yapo0VVRp2VDWtWz38MZDtuID1uL91uLd&#10;ZuKr0sENGy4u2zWwEQeLLVtLR0t3DG9H+Gf3/Pq9//zRD378K296x7uO1x6+3Haus7GjTt9yslnf&#10;1FjfXo8X2FinbzihfwGtjFM0WsVBizxgTg7a5GHq1Yya3fGwT4555Igr4bPFHda4CRnYGO8y0qJq&#10;PTZyTUkVBbmjxFYCVhEOZcoUlThen2Ry46g5YSFPgOKQEPcH5Ct+SfaivKfQrKBGohKkFhm+w8Wr&#10;IJRitUXAjvINiPy74CBaJfy9aOidslCbVtxpIflrocDUslAro9CIl3m9oyqCKj0kEmSoLdRUXSgJ&#10;yDg9V4Wf6hGq4TMDs7n4KcAMDMUMYOQ01mijuWnBpWniSbnH+ZJQBEicWCBXwgLxfS66C9iM93qR&#10;C2tKGI6T4UcjPNmKw5omSfM4HDJhGjHbhk2polunSbkElaNch35ZkwnyStTJxo9MqMwDZqOClP4c&#10;cvOQ07ED2sHBcApmcDycjIdSYeagQo2HLVGV6ZjibKYlED67Ke8IsE3TMxYIp4jicAqcA6wKjyln&#10;+aBERdifyKkgJzRcpb3FNWk8YqlH8o6rp2JpBavG69WEVVkhNyAfawaJUrbj+U+TU1k5odGoN1nI&#10;3DbmFjxCs/TkhF9KBCVZdQ4RlK56pYBLdDipnNAX3GlgFcHh/26sUkt1Rm7yq54MgaxYhxUffQvq&#10;YI7Xc2LIUzYSHqczaoE8ogNMNe2ZXTeq8Jin7ZJ+0do5B4/v9onkOIgliXImU374rJj/QOygUgum&#10;PEb30Nbt6xevmz9o6439PhAe83pFhydh9yRsPtEx4uztNp7zSQ48Xa/pUmd36+Hn9q8rWnWi9TlX&#10;zHqmv8UcHPJw7AG9J2mr5Khrn3aF9gxVOe3TcoH03W5Q6Gm6XKe7eHJA6HaRX02+JCIFRo0/3hB/&#10;NUvbxKo/tW3YlICEU9wWUfRyYBXEsIqmaE+GVRDHKmYMkTHBlRdm+uJ/8Yn+lGZBcrNheylB9ghJ&#10;lysRdMlOV6rflRwVaMYz1WleWfBJMa8UoXpYHnEnjcg846JSRT1axP8wbhKot8NuKe6Ie8nWGbf6&#10;TUZ4Dy/9hqcjGIV55iAXDmqxyqiMQyOCAhQpDtYj3eMXVuLUhB0QlPoTwfATl0DKwfiAel9+L00y&#10;8HdUPsMzkxdYBeiC3Wlw4YVLAXPEaokh2Yj/Mmxl6o6gvp3hfsvlel2jvq65tbG+SX+qtb2zpeXs&#10;Zz53+63vePt/fO+Lj6y5p3akZI9hTZVQWO0qOeosr7YVlvYs2jW84oiz7Ih9W62jospdsv7M0/OP&#10;3bv2+Kz7lv10cckzb333W9at3/Dg7x4BVv3DJz+48tiMwnMLa3xF1eRlYWKsqrWXHnOXl/UuW/L8&#10;0//46Q++9S1vrT9a19bYSiPY2Cg28qLR1FSnazjZeLKxte5C/9lew+XLxgvGED04zQUSe4y0Ji+e&#10;Drg4ZJzc2TqoCc9OAEa9VXgJo1bRZk87DPERszjoSAxaIoNd5nNdhouXBi81AJgInQBQDWCoxsYG&#10;SgnrnWpuamtraW9pbisuKPqPL37hzW++9c///NbXve6Wnz/x7TUvPLRK99t9trVV3u21QlmljWPV&#10;Gv74XHjwQ/aigouLS3pWAp+qXeVVrjLy+OcsOWzdUt61bP/IxiM0/K+shumwvXi3YdPWi4sKB9Zv&#10;M2zZay3Z79x10LPl8apHb/vW3d9YX/211ft/tWT9jqqqBXMWH9i+p7FZf6qJ1qtqq8e2oUFff6rx&#10;xKhjUADwIP/IAxZ5yCaTxwUbeafoRdlxJjyCGHPLkiCJTtFrS1iZR0rKYDZAlAzxIX8GcJc1zmf+&#10;UA3DKxltBWIRrQjskIbdoj8oX9Vildq1NV788nys4uWOYRXr858Yq+zAOcZUOKViFXOwrkQFrEJL&#10;xOpqox1JzfnskhU7rozi5hfmicWQre0hNSTiV7Eqz1zMoAVJa3XkiJr+CbBKEK18zBT/CSEMLvcx&#10;X9YEUSwB6nHu7kKbTs2zoH62uZPK8KsbxKprEntGNQYPh5bcniJlMF70CnArGkomQnIilIzw6VVM&#10;2CEky8UqZcKSCiTTxCo+JI9jFSkToaKXH6vUBGuP8IP8EbDPVweewtm6Fqvif2yXFXylI+4bjcoA&#10;N/4oB+diFS8n/jRl35cBq8ingk/y+qVYKCkHZdkvSkEpqWJVOHnFn4QJAgOCCgPDKoDTlFjFjGBe&#10;wHjJYeI5W/35GpW2fOYWbNmr9ECSa3XuCdDN/r5Tu3ygqPiHFuw4IuZ+W1eP+SLIKjSWcerwMsMV&#10;uMgZMZfuLZy74tnWi7pMbxWnKdx6qrsH0g5aHkB2BNMea2C0ZM9WRLJ1+0Z70IxocZx9JCMhcGhM&#10;wEOxC4Vg2h2+6g2mXKBHe8i4/XDpnOUzyvYWdJsvuiV7YMztZSO/lSWtSBM3MOOlWtWoxwFpyIQ9&#10;lov7ju9cvnXRzOVPzVj25Jad660hgy/pIt+yE/VsvCaEp9NKbb24pjDf2YquOJvDPy8TVjFNkRI+&#10;CAf2TY7ygk1feA95CVOFU4LkEyQ/WUVIv8hmUqWGcQpWl0fy0poQUsSf+IMv8XtfMsC+DTkFyamN&#10;JEe4XBRcSbyNQZhTNDdGjHnkqEty28XsPO+XSZNhVZ5go3NYgjgpkU0/0eA0fopDFLY8DAeqPKzi&#10;KMWl7rMd3FHpfsxJhjhsT1hdYsQheszRURN1fF02QtRXMzjo623QndLRqrUtTcCG+pNbNhSs31x0&#10;zxO/+PrPP//Nh2/f3rWu1l1e6S6uchXUOouOOUurrTQdaMfIqhpH0VF7+VFHeY1QcVgo2W1ct61/&#10;+e6eFVsa53z30S9/4647vv3d7/35m978b5/92K8W/LCia1mlu5A5r5sYq444yo4I5cWXly5+/rFP&#10;fO1jb3/nXzx470Pn2y/qGpqAMeRzQY8dAFYTV319Q319XV3jqaYOfdvF5mFXtyNGjjrMYr8h1meU&#10;hkenmlvFFhcWB8hPOnkNsThTbptot8WNQ96ufvP5ljP1dfpTdWCoxpbGhmZdQ3MTTU4CUDG+0unb&#10;2k53dpyrqTn24IMPvf/9fwsIfOe7bv2HD/39Z7/6mX/+/N//Zul3lzx/94b2hyvtBTWOXeCiybBq&#10;j2nLpguLtg+uqxXKyYu6q6TGxXDLsrXs8pJ9I+uOuoqhI+SvoviYUHLIsrm0a1GFeV2Vs/CEpeiY&#10;p2yvecUXf/Wf95T1zmuK33d86Jd7XvzMz+9/wxvf9tEPfVjf1NDQTDDaQgsTs+41/KVP620hk1M0&#10;2eQRqwy0oDFswAw+O5T5nxyyJxAA9XOQljcQJUGMOhMBe9zlSNgIeGgpKmDMoI2ND1RAKOfzDXaM&#10;NskGrHLKI24xAKwKyEmvnMUq5EzWqZWbV5W5i/SBRq1MWI1K0WZYC/VtPlYxp4VAOKIpzlRMJj4W&#10;jvVWYUtdSeAQIQmysjhoLGJ+LZF9Cna5Nhnjmyp+Sg3ApYBN2kXKa6wVMFDETQ5I4yucHc/xZkEm&#10;nJamVNFdYCdksCrn7kmB+q+Y/3T+FNoH4ViFl8CNQ45VLCp3YCzLPHkikhnjE5y4lEfIk/oUk59V&#10;Y/CM92PBiYXJxzqsxJAsh8glYEiBuiRtabWrSbCKM0meJsIqRP7SXKSOKszTjWAVxyRIe1DBp8wY&#10;PxCUZtTfNSwHDKy68oexP2JvlTbTM2RSsq9VOwiQ9+ryszwX3mzxQYDIc15gAH2rkL0BOUbezKmr&#10;6vd+Ke6V3QJ9eEZ1RkUCSXLnluQ8/V/AKi5N6XUxSHb4ZT/eXkASA1Kceq5wig2Tm1xKPF7JafIN&#10;91nBVJcMnkGPmIWZlx2r0i5rwLC6YOWWbRtsAWN4zMdSxQb4ZbB/UqVo6WdQU2jM0228sGzjwoVr&#10;5hxrqPFLhE8TpjzAxIZHomK1ha66kIDLw2cKKjbNXTxr2aZF2ypLzw+fHhb6bFETioOPXNOiRZkq&#10;y2mFtscz5gBQ+a44z4y27j22Y+nGhTOWPInt5m3rN5St2VWz/cLQmd012ypP7bPGR4UUtVWvObhS&#10;m6sJNaVZj1NZ+OH8k9mf4ipFvOHPT8xEWAWxQfn5MaiCPZSxwnOUF2z6Ukd1ZoSfimDHCFIIhhpM&#10;IqdsIKxC054aFmSbV46EkmPB5JWAnPbJUY8Y8EphL/mlcOV94coV+RLkdoM9ATNoBFaXSxbcUkKQ&#10;wmwCBl6m9n3CXJv44/R1aAqs4sZiRkQ1zJF6Zq4UTZcawJZNc8oa+tqOKSYiK0g9wkGLY1WeOFax&#10;nQHVqVpG+IPC6DTY4gBUAcBpjo4QUbC7m6SBQe9lIEt9Y3OdvqnzTOu9v7mbhu3944eeXH//cUvh&#10;Kt3DJd1LqoTyw66yWqH0qKPwmLOoylZc3L2iYmRtjVByxFl41LH1qKu0Sijbby8qBVN1zJxz8pdr&#10;62c8vuKBf73t4+/5q/f82Vve+Itnf7ize22Nt3iK3qoaR1m1ULLdsGZRwyO/Xfnz933ob//yL//q&#10;aM1z7afPtra3NBESAA6AVXpQVhPtNer0dU26+ub6el19A4Cr83xn64XWQaHXlhgxJXrM4hSDAAfI&#10;6QVQVhqwJk3uMZ817DK4jGcvdTQ2nzjBXFFQ1xhNRmpsAsWB63B7QElDQ1tLW5O+Ze3aDf/+qc/8&#10;44c/9LrXv+7WW9/+ic/e9i9f+qdfzf/uvIP3rWp8ZJn+0dI+YGcFWPGoo6jWWTIZVu0c3bT54pKd&#10;Ixsq7YX7DeuPsEGStULZAUth6eXle0dofapap4JVOHvItLG8axFQqloofc6+s3Z4/Tceu+ObszYu&#10;bI7OPhV6Wh/86eHzX5m36c23vu/d73zHc0crm9qaGnUt+sYWnZ6AUI8/dOOp5rONlvCwQzZYaCzf&#10;CK19JJusMkCLMja5mpCA4sO2+KgjbnLGafqiRw575Bj586A1pr0O0WaLg2cGLIkhmkMlUmwodA5a&#10;Ool/0LFYJRs5AwRWJdAoA6tSXtnFyqyR7sJKirbbiv/k5UudqoQtq1HpIHZ4wUcMHJ/G91bhOD/r&#10;oJGESniOVU7q/HH607CmUBZAVuROg99OFT1CLlbxSFDPIDHc6cVkTRXCQOxbZGbOSHYNTK4c6phQ&#10;COPL+F5XTTgeJ8S97amnKDDDKuwjbdTysjFKOJ6HVdjRJBXpnwSr0oqTPS6VfyAwFQS2yfRZZRPM&#10;pX6bHn9K/cl2snFS11OSA5s/fMXPb6Eo7aGVrFJShDylyaFUlEERjvuDub1VYYZhDKiylDJeBEis&#10;S0rBtozXwakVBdppaEorRJgXeJriBCVejcWvZPumsBWnXJxqCuUNAkz/IfXHxSqNWA4jPwHUW8W7&#10;hkhu2cZmsNBZ6hbgylAW5UsUG+RsNqDWg606YjVzIyVY9r7jpdq+AAAIPwFXAR85FPawNTSREm6d&#10;KKUib/ZXnnCWerQkpYxl7s6zON+fSIr5zl8IfjKnFLicSh1+chMfAQj8aNQivTQbS7AmkpddPHlq&#10;cc2WWJYYqmj8SZ9fCtCYQDkUTIbYnCte5p0B+uvgL5hlFWfUApoCU7kT9j7rpV7LRYNnwCvhrEud&#10;oIWa8WUlK8RvDQKrVixZv+DQ8X0j9v5Qyoe6FS/ckySqyQuvCqkKpiinRa747CFTxYGS2cue2XG4&#10;zB2zB+md5IeHMrU8HofxPHV20V85esVr9g7vq925ZO38OctmzF46Y+HaOYW7N+2qrXih9Whbr94U&#10;HEZiPOArEDuymVJNUxkh79iowRl30ZzguKmtR1d3+vnnm2tWbV00Y/GTSzYuOvj83gH7ZY9kdYtm&#10;r2w7N9i+YM3c2StmHn5xnythcycdbP4VDGUTmeYifc5Q8/OrSWbmL4G2Gat9MuW01rnKC6lVXsgc&#10;8S/KeD959IKf/HIbGR/a2LhyItFKxSrtjioegIWcKhKIh2ewxxOGrdUludxy0JdKeJNxWGPkW1lM&#10;uMSgI2GnZWolNPkmFzn3Mwmy25OM+pIJjxRyiXZkLUFCVezzyoGpeqvwh0gB5CwOyUoASQYZ7CrY&#10;EIIgB91y2Jnw2OP0cZ3WsyLBzIK9BTsDhhqeaNguD9qSA7bkkE0ywgSkYWDjHm0S0bf26YvbfORt&#10;Ip4dJQhA4uDEDf0RWik4K/wcifWQl4toFx2JduEImw5EC0xBRvJ0N2Akv9j95gRbigqYhLO0pQA5&#10;CRCRgEFbHKahzxZ3GSKjzCtgn0nqG/B06ephebc2teoPHt73nve8B1j1wU+8d6NuVo2npKJn8Y7B&#10;lWwt2rIaZynZ965iEEJp97KdI+sYIxXWOApqHEU1rrJD1sKyruW7B9ftNq580b+zqrf8pzP+88dP&#10;fPdTP7lt9fMzD41srXEX17g4URTXuor3mzeUXF60bxQsUXrEWVLlqNhp3LLHsml58+MzDv768S33&#10;fu47n5qzcPajDz++dOFSfV1je0tbe3tbg74BqgfusG6jJp2+BUhFs5yaTjXoTjbW17fXDzp7TKF+&#10;Y7QXD0iuQcBXGSk/pX6zODLk7z031HG29+zlvu6W9naCqUbqGGvQtTcCqCh6NtyPdY41NTd2draf&#10;P325vHjHx//tE29685te97pb7n78rnsW/uibT3z2obKfLn7hsXWtz5T1LdraNXPbyMoqoaLatQ2v&#10;qNa1lZ7OWljBsKoa74reG8MnV+mOkc2bLy7dBayybN3Rt7zatgVvmGEVzbnaM7IBr529ef7SSg6a&#10;N5deXrx/ZO0hT2mtsOvnj955x8wV8y8EF3V65reEZ+giD5yyfb2w6m8//93X3XLLZ/7ln6qPVZ5s&#10;1YMMmxsZkgJKdQ31+pP6jjqLn8qLVRo1i0O25CgKCKo1h2SxJ6y8TNnlEbvca5UBqMhFJidKlhRy&#10;E1yJgii6EwlPIuYSffa40xozUwcXfTHhlYAVBdNGkVC0gij4ZTGQlFEhwLJC0UNVw/vJeYFiZEXi&#10;WIXiSRhDbrfsfElc1BW894m1OCj7KMW5ZJUZ+8d4jMIzIST7DM3kEoFVMN5cNJGeIQpfhCorVrui&#10;GcK1zFEQW5U4AyQELSk79QtNMjKZMwxPAPmToK+WiunIzAm0vNQxlcGSXNGquG7W9YTkkcMJ3EVh&#10;JDIvyfgkdsowFXsoGxs8xRt0mHkOL8IrhgrAzEGrDEv4U6KGRBvBrNmkDVextlX5yb0CIh4vE5mL&#10;lE5F3LjiQsrDqh/zjAuKIDkC4FYlt5dogrf2qozGPS8X60hAPCHCJC9fLllR0o3bRdKRSCoRTiVC&#10;yWiI/K0nSNTvpKQkkvZFmf+JWDrKBG7RdCKlIiQcT0XZrC1arjejaTnlQ8g8mtIKZBUdC3HlXQhx&#10;ZOLUlKNUJJ6OJq7ESWNAqRgt+Isd+nldSsV5vxawKjoWTf0h+WqYW6WR7PRJyL5OABIJhZAdxxb7&#10;bkn5ZoD8zcWhBQKPAcZcVJZY/68mTh5Ae2Q68uFG5AsLRVop1dcqFKprxCoVSygYWdsoWrLfL8WZ&#10;kz0/HU9Rx4hfBllxrOIQOC6ql108kSpW8U8sSspZdYAdr08KBOQIjSyijmMeIMOH+Nux5cyN3qFu&#10;0wVQjUd0OCImIW4JAFRyvjC97MLt3Anb803HlqxfOHvps1vK1g/ZelmfFVKLbIY/RP4lXLgwmHKZ&#10;fUM9xvOemL3m5KHy/UXDjr5QGn+ga/i78OfFFvVyl+HckfrD2w6XrCtZOXv5M88ufWr2ihlzVjy7&#10;rmT18eYak38Q7QToCFVz9gNY0uJO2z1jDu+Ys9/RVXqwAJfg2tlLn5m3fGbFwZIey2X2UQ34ZIK8&#10;Kfrk1nDu1KJ18+eunLmjunzYO4CyA/PdlaLY6LvAVJNq/mhCowt4yH7RfEWFhj/vo2M2VTxMhoKm&#10;K27KTKhrikqDVUgPW5AKO5JLkMI+2FJSXBDj1E/F3KDbE7Q8JXVYITz9lW2w4WyiFbhFawTTMsHg&#10;RtRdHr8kuiXfZBUgARW2SYsjabYT5aqC+WVnrpwjHjksiEFBDLuliFuMuROwBUWPCMALu0QvzMcM&#10;MY7CgrTJ03/ka8OqrNiHeRWrMj0nNPZPdRI4mUbi3eT9glwFkgzkpY06uEaZiz8c4VtVtMpq9taD&#10;drHXBts37hekgDVuJeRggDHo7dE10AjA1jZ9UdHWW255/Z+95W3zt91b1jX/oLOsrHvJjoGV6sg9&#10;RgIllbatOL5rKOt9odoBi5/GrZV2Ld09vO6Ih4Jt616xsu7xg0Obyy+s2Nwxt7RryV7D2j2j6ytt&#10;4AoEKNpvWldyeQGwijFDyV5T6Y7Rgkpn6c7hVQtO3LfoxYef2X7/V372qds+8dG/fPc7//M/v7Ft&#10;W9mMp59sa25u0enbW9vb2ztaWptocCDRD0Mgva6xCZDY0NBSV9d0ovWibjSIpx4xR4Ys0SFrbNgS&#10;GbJGsR3sspw9299R33ayruFkQ31jY12TroHYiWIAd+Cfvl6nP9nYeKq1uRWY1dzcXFNz+N7f/PeC&#10;eYvv/PGP/voD7/30V//9yz/73N1Lf4BnXN78yOau2RW9y9mrKNnWu3J73yr+ZnhHXLWjFE9d3rNs&#10;5+BqvoAvE86W7zYVbDy3aFv/mgPGzRXdS2vsNNISpw6ZC0ouL90zsp7Hw4XYeBff/tH11YGSlXWz&#10;7/jxfy/v8M8545/V4VnaGlnYGp7Z6r1zm/6OeYXveM8/33LLG779w+81nWltpWfD01G3G4mgtL6l&#10;U3955MKQp98hm6jPKs78NMhgbyqSDkCCUjpGrPKQlZz+IQAKo90pOtkULL+QCLpF0SMn3HIEfEWD&#10;ciUnCjXxFU24YrWlZCQAkMOBVNKblJySQO4uMlhlTSiFjtchfJ/Xcmhi6FM1mwrFiIVjlVL82fcR&#10;dRwgARVT3jhkmjRB83glO30xZ2tJcYsI0bpFQhfEmadM/FSTsAehu/ODAB7ONkRf2bsoQjDuLMch&#10;GwRab5cwDPdizSvMD4hYYkKsCjKsIqZK2fnwDcTGTU3FsKEGNDsakN/Rm/tRG0ylfv/FjlcCWdnY&#10;koAwTe0CbB5mmhIZZtKMe4Gs+Dshg1Yx57ClHWZfKVYWUEf1Y07+zWWBkxWwKsC+WTNRUjMoNTlN&#10;ZQQqo6gyvtf5PldApoORMaBLOJIGFMXDSTEkS0yRcDIcTodDND8q450vBXaKMW5RCQc7TCmcZWLH&#10;42lQzQQDBSfU1FhFQgpZ95fmvqQJaEoVJXWqdaiuVdRblaad2FgMIPrqwyqWHZVRUkxkayYdNBiX&#10;e4yAQakRMigX9lmfEvOvcjOwCoKNq+b+6xCShEKouTsrnLm3yBGfaUZhiECok0oKBaQkG4v4P0E5&#10;TcvsUjBLxgkEjzDnYV8p8VsrBR7lE2lWC3PmFCovX0AOqH4s+KxHdrnyZcUnu0aE/l7LJVfMmhnf&#10;DCR7efumJlQwTcv4nh86s3nbhjnLZ24qW3Omt42lFpXppIlBUk/3tKzaurRsX4EQtbqjNnfMGkp7&#10;wFRqBp6OKM8zsvJKdk/a6k7b0KiYgkOXjGdfaD1WU3d4Uzm5DZy57JkN5WteaD1qCowExtxuxWem&#10;yRof6jKfBzs1X9YV7d06Y+lTq4tX7D++57mmIyfbnzf6R1Cbu2WUF7ObfGeb3LIFPz1JZ+P5k0u3&#10;LFhTsmzE0xe4InjSDv4xkpywT8QPrwKZwVSvNqxCqq4vPSpETSgeRrV1piP+53MlDSRYHtTTLjhA&#10;Lwn2vZlsI/Y9W1kImJssMOCQeD7F3MTMEaIyt+jxTYJVuIobQNRJRX8RgisNVkEIgArZKcgBGhMo&#10;QkC7KBu/FPSIYY8U9coJL+IXI66E30lrXiEx031SvBOOK5ONA5xMfLxTHlYZ4n3Dke48iBqvPKwC&#10;RBGMRbpHoj15WIUdSHtfYJUtMWCNWe2xoC8tORKCKTJkjvdZxIEuy3kiisbm1jZdUfGWW2655Y1/&#10;8ZZ52+49aF5/SLgerNo1vLaKXIfTNKrD5i21jhJsQQLlvUu3DS3bMbBq7+iGKjtxxUHzppKuRXsM&#10;G2uE8sO24t2jRfstpdXO0gPmDVsvzF7T/tT2/rVrT856aN1Pv3jnZ774/c/edvtH3/rWtzz18JNn&#10;m85uWrVp0cIF1bWVnafbW1tb9TQmkEYFgqv0NGZPT6tdgbPadM3t+uaOJtqSlJ16XV19Qx2BGC3j&#10;2wKR83FcTd1e5JOiuVkPeutoa1u7ZuPfvf//nTpZt2DR/He84+3vet+tP3nwu7+a/eMnK+5ZevKR&#10;VS2P43krLYXHXBVHBFpaig/22zGwGu+EC69ln3HrPlNBWe/KncNrqzNMxV5m2UFbcdHlZcWXlx2y&#10;4sIVB81b+Ms8bN2KlzYZVu0xrn7OX3Lvhnt/saxsYUv4sXr7o8+Znj5mffy5ocdfMPx238D3S+q/&#10;v37PV+978i1v/8vDu3Zfbu9sbe1obutkfuEhYCS9rJP1L+o7GvotPY6YxZYyWKURO7l7QfGkgkYW&#10;jgTbhiiCihXqH5kmRlLHLySP0pJNCRv1YokBgXzGJDwSECvsllFsvS6ZVpxDhe+RrN5EMJhMBVJp&#10;N82utGYKUbaeUYXaler/JDkQh+nCsYpVfbiv0anUgRy0UCWSHwu+w0RViqauIKxC+rkhxJmE4IFP&#10;pJeUrjBemahSYqBahd1Uc5z4EPFk3O7liUelPAWLBCEBKsyo4MZJDlRoBZAgg4S6qhTmEZKKU0Fa&#10;01LpyMrHKg8oUWOr5Nkt+Emf5ukbKI3Aoi/+SEmSesP45UokWh8bzFaEGZCJSjW0OFb5iXPG/ACe&#10;ABGRokyHlRI+87A5z8ssNAUpsVWkYSoufoTEpnKx0YBEVtExoEg8loxHk/GwTH4ssA0n4xGgFChl&#10;AkwC5AB1uPxM2FG6j6Zinly9NFYxjceqKTSF84nrkzoIkLAqFX41YhUJ2YuBO8vT1BNFblUoK0PM&#10;bphIbFiLVfWvokrNrNcqJGCyUbxTixdpXoNwTxssQl5CsvHnSzHfEUYhJTBJUJa55ww2+SFCZ6m3&#10;h3Vk/XGAios/ixarPGzELQowxypUDQ5byGj0jhg9o0a3ZdhpMHmN7jhQhLqz2bVuIW7rt3Wxxanw&#10;7BQbLsyrm14ZUadoWghf8Rs8Q2X7i+Ytm7Fsw8JLI2cjYz42IjE/PITK2pOwle0rnrnk6coX9vsk&#10;Z5B1XgGo+DYv/BQKpGn1CTw4ROt1pMxo2Dxpuztl911xozq2hEfbepsqDpXMXTVz5rKn1pQsrzyx&#10;3xwYRh7zjzn6nRfXFC1fvHb+/NWzZyx5snjv1iGhzyM7PWmnb0xAJE6WJ5GZtVtkUU/KNiR09zsu&#10;W4Mjp/tah939npQTRQy2MltsJD9jvwpEAPPHYCpoKqyCBTAu/DVIZSfscMHc4TtqmOnISev52jNY&#10;xUbsSHYyd9gSvWyUkYENEyJ7hZks9AWaXUujd5g4ccFi8E7WW4WXQFdl3H5wssoAFRfjNNrBcYtN&#10;NDGv0EM2ud8m97Hngp3kcImArohHisEW9MlxrxzSPsuUmm5vlTpvRN3Hlo8DzPZWxck1RR5EjRew&#10;isiKOQ3nBHUNWEWOAYFVDrco+VNXvSnJJbptUbM9Zm4+r29soNFhrW0NCla9BVj160PmtYfcpeU9&#10;S6+jt6rWVVzjKEJI2nGCK7aUdoEQ1h1xlxwTyvYMr0MwnDpg3lTUtWS3cXOVe9sec9FOw+ZKZ9kR&#10;Z+lBw4byniX7LBtqfaV7DGtXNjxa1L5s04llv1n000989aNf+u7t6wpWf+CDf/eGN7z+vX/9N797&#10;4MGKim2U/tYWvZ66mpj0TTq2Sm+DnnxM0LQsOsicotMR7BNQ6VpogB8Yg2ZS6YBmzU36lpbmM2cu&#10;Hj3y3MGDh5577oXbP//5t9966+J1S77y0y8uKH7mwfW/KG9bedBQWNazpKBrTsXI8iqhsNZZRn47&#10;GPaAGMu6QY+r+ZvBEbycfeaSbcObt15cun14XbVQonqZP+IsO2wpLO1avq1/7e6RTSXdK/YYNvPB&#10;llWWzWWTY9Vu09oT1opP3fWNX+9qfupF54Mnhh8/bnzquPD4i8OPnxh65oT93kO939te/5Hv333L&#10;LW94+J7ffPLf/vXfP/Xp9Rs2Ei42EVbpdc2ASNYr13BKV3emp9PK+qZQ8Kl+ozJLg+IUo5yvyk2l&#10;2+pMWlnnMK8GAVf9TnmQSq7ocMQFZ9zvlqIeKrnEV142Y9wnu31iLChdCaWu+OSIILvYIGqlttEU&#10;KxKi5UWeMwxsGOyjvLP0cHaiTiRWhxBccXGyYt9ltI4lGFbJ2RlKaLA4YuHItWIVhPC4EOJLYGlu&#10;pNRLkPIUGQzD7WApMSslBzPyJTO7hfVW8dgQP/d7EUjjFH1gpftmBgEqYZCeLAJNIJyC7covweX8&#10;oEfTWwXx7+/8ubzYkewe0ZaJVjW03AHinyxI5CAQIRO3BjOBc5+XpT/7kzMVkEnt/uIKpVg/GBds&#10;uTFPcMwbpmD+CIOWeCqaoOF8BFQhOYZtNJWgTioiK85R4JbMDh8BqChKA+2uYHsNTAUBq5S5WBlF&#10;r0wMWgiZd+1kCKfi0M1SDla9OnurIKBRxpU5lQoQP0kkIQtqc2SucIrcVlJhYDNeeGwowxmwuTYB&#10;q8YX3emI1wtKQZo+VmWKEO2nbIG0hcBJDgQkKSCJfjnKFvji7MFEHz+sr/jcKi4lDVqs4j3sTDjo&#10;hKXea7nYY77YbbrYbejrNQ30mHoHbANm36gzanZEzGAqs38EAUy+If5QHKv+KKKKHhUTeZ7wCnF7&#10;7YnD85c/C1gKSEKA/0XGiRwVSs6yvaWzlz17+IV9qAdDaadftgXwR6feqmt+Fo5VNPouY7vTOKuU&#10;GXKNWYUrNiFhae/Rl+zfMmflDMBVZ2+LLyXoL9TXNlStLVy+Yv3C9UUrjzZUmf3DvjRNiRFSACQT&#10;H6qObMyzJW/22D6dAll5k/a9R7fPWvb0wef3CDB2ZbsDAdhAiFeb1OF2fwy9jFjFpNCUVpY4G/kz&#10;XYwEGtnI/CIqZraR5HBKDiSbVudEPMwkggHExurATFF8dhEFiRZHAtfy9p7G4Xhkrw+W2SSDAJ3M&#10;yuEQNSFWZcw1bPkObmG2izabaLPKRlvSYJMNsCNtotlBCfa6xKAr4dc8y9SPPF2sGq8sViWyc6sM&#10;ib48iBqvoehlaDjaxcEJF3JXFoCr8VhllnIdV4iDFrHPkRD88lW//AePmHLFAx7J75WDHRfPNNaT&#10;L4bW9oby8mKGVX8+t+KeA8Y1h9zFZd3XhVXOUgADtrgQ4fnxfSMbjjrKam0l1XYA1eYqR+E+06bC&#10;rqUVQ+t3GQt2G4sOOIqqhOKjjtJDo5vLLy3bawJulUKHbQX7zGuPebau1j+2/MQTT27/9YPr/+sn&#10;j3zvb/7xvR/7+Efe/vZbX/e613/iE59cs2a1jpzE03A3UEO9ns24amxsbCBqxP90DB/xk/lJB3s1&#10;6/RNONTU0tTZ2XH6dEdd3anampqyktJv/ed3PvjBD37kYx/+2nf+4447v/SD33zrV/N+8NSOuzc0&#10;zVjd/GS1s6DWVVTl3Lp9YFlF/5IaZ1E13gDzio7nzcMqptJK1/bdpqJNF5aU9a+uBGixCWa1jhI8&#10;7GErXubyncMb91mLSvpWF/WsqCaP6kVVlo1lxKIqVrEZVq7Sg6zrDy9wbvkDX/z5b5acDy5uD8w5&#10;Y8V2QVtqfkdg3lnX/E7vvDrnXUX1dzy54m23/tVb3/zmN77pja9/89ve8Ma3fupTn9y+c1tTWyt5&#10;/aCeK6LJel3ji7pTnf1tDpoiZaAxdazbijxYUEEwuiUjrSBHncysPqevS2YHCh3V7cRa5NAoaXDK&#10;I05y/YeyDxhzCfS1AmZDiMbhi3JQ+p+QPAZDQpAEFH9WSEFWKE10i0yJo9LKO534IECIyjvBD0iP&#10;esl4TYIYlKqATmGLn6ybK6eiICuOf+mGOF2QXUTD3hSsQjDUJFrxa9kzMpbTnHKKZlzuSdrZN0fE&#10;nNdI4SeYk6oI9gjAMJrNlcEqgeNExkrJVQarvCk72kfEzDvroAyisLMZsuJ3dItWrzgJVvFRV7xX&#10;IAOTOI6DaocYF2dFBKCYRSsxVSbCzK2ZgDpyIJxDVhkKoke4BqxSpUalKphEnCTF2zubihYe84Nn&#10;wEvxVChG61xFoHAqGkpGwzKYKs6G/4FeADacqThWxaLgLjkRkaSIlEIwkBUTUCeHc3KVQ0cTYNXY&#10;NWAV9/jHXPxldmg/B4pugtKauVUcq3jWAUIg/xHD8MlLNKkJVib9kTLKZJebJDYklL4BKEdwR/qG&#10;gSwFmsrmuesQIvGxMbU8H1+r1EJy3VjF5ZaZtwNa8Jv639T4/1do4tLLu6F4n5VPdrpiZrN/0BIY&#10;tgaNrojTIJh7TH09pss95nM9lnN91ou9lkv9tssIxqOduHp6hcTzoQ31YOiKp/l847wV8w4eO+CX&#10;UQ8iVZn8z2aF4elQSZl8I8Ou/nMDnWtLVhbt2eyKWQLAqgzlXgci4vHBZjzzj891NJo8aXaP0fjA&#10;1p7G51trR90DF0fOLlo3b9bSpxetnbtgzZwTbceBhR7ZSSNmgUb8g99ULgRheZtQXs4Mti7dtGDR&#10;+rmXjOd8SScbT3ud2f6mSyUZ1n5nm1goY2TnCxyC18W6r2G1s8B8q1w1tck+mZTVJ9WEZZVd9mpC&#10;5cUzsfiX4zymYlhFj5MXeDIheerrUsXf20s+tQN/dDIX8HdHDDaPBKwSBdFLU7AYaGlFEdLgH1Lm&#10;0zV9ruYiz2Y5kePW7FUQWVltCbtNtFBnF83IH7axSSPsFGdmBMYOAlA3FztCM680sSnSvCsNwGRG&#10;BqquKdSBgtodiDwBshF9oCAIdMQcVFDvE/NakY9VGXWP0HyqPmyHM1jFaUqVKTFkFsnDG7vjiC0x&#10;ahFxZNgjhiLSH0Ly/wAgTfERizgKam0/f15fT+TR2tb6wD33Aqs+dPv7nj1y725DYa2z4Dp6q3YN&#10;r6txlYAcql3F1a6CGqHwoHlDaddiRghgg7Iqe+leY8G2oU2l/Rs2XlhWNrBhv7kIB9lZ6pDZb9yE&#10;eLDFPo//CDjNVbqtb0XhpQW17uLynuULjj24oPKhXy++8xs/+dJb3v62d/7VrX/zwXd/9rO3v/gC&#10;OKmpo+1Sc3N7A/CpgdyjA7OoV4p1SdHIQD1oorGusaG1taWttW33zj33/Oo3D9z/wO2fv/0Nb3rj&#10;W94GDHnz33/o/33xO7f/cv4PNukXrGh4qvDSomP+7bWeiipyzkFJAj5V9K7Y3r8KOzydeAnYqoMA&#10;ecoVscGBRReXlHStqLSDwZTFqUCegMaSnmW7RzZWO8v3GrYUX15+0FJY6y7bb9lSBhYdWncUgOoo&#10;qwGRsiWtDli2lPQsLe5c8O+/+s8nqi4v64wt7rAsbhfmdMRndYYXdLiXtbkWtnkXdkb/e3/XjzYe&#10;+fRPHvnrf/7sZ3760LfXHPji46tved0bl65Y1Ha6ubGpraHhdEt9U4uuDi+mTt/c0HjqfM8ZZ9xi&#10;EYeN0oA5NWomQrA6RKqKx5drLiIfZdoSDfPmH8tAVqQkYAwGfcAjSh5xLJC8Gkym/MmIR/KgjFMR&#10;pvJltknkhNAqG5nIOSH5fAeT0ARL6kXBFjdi4bOlj3rSMmlgrVVW5KmCPCFbYctxEwjtpgenqEJW&#10;wtPxlN3LPPvh0XgdBamPyQ+qC/7mBGAzQt3EZnYPOTjFvcAkTrfs9SQDDtlJg5ClYYc0IogWr+T2&#10;ARLImrXmWSy8xyaY9gWSEMMqUu4goJQ9QGtJ8bN0xJvEvawCAR7uy0VcpNp4mcCIh8TGobDhMJkj&#10;9EoRCf3JSHi9OJslK4XBBAjxqKkNJL2qP3TQBbbYVymIh8nvlRrLMuSEPAkkC6W8md6qrKd1xKx4&#10;s0h5QnSKDtKqwcx9n0I46WgkJYaTEvkJlOVwUo6k5Gg6Bq6AIukYzoZSUigph5LJoJwMS8moJEeT&#10;YpymIcXI7V6m8wpXhVMxNtQQ8QdiJKI4pacrF5ZURdmiw6ryzvIJVFyZUX/XOfBvGoMGld4q5vci&#10;SutWMZhR/qI8Q6M4udXhnkpWULLUTTV8KdNQtmMf6WFQ4o5sBgifMXK9Iv8tVGhvHKu8Mn23yI9/&#10;2kJ5Y4DHsQrvMOcur3GpBZ5LU1AZWTkitKQvO4VgrkAarOX3iUFHSDB5jUbvwLCrp992adjV54ya&#10;eJw8G2hu8QqLuqqokzDldESMhTs3A6vO9HQGk64g5SIl/zOsop/2sHnz9g1Fe7Y4o9bO3tbKE/tp&#10;thg1FfwRskVm+uKlIC8XaUVkxXa8Yw7/GNXOo+7+Iw2Vu2u2rSleUbBnc4/1MjKbdug2yErdHy+n&#10;ZHInKaN6ZMf+47tmLX+6uv4QGmmB2tHrz/k3V9qGlresqljrTmLzDdgYFcWeQJOfb4Wol183VvHL&#10;86Il3Tys4mSVmU2uOq54JbAqsy4fLkEMVthePik+WW8VRUgWz2RYhWQDhHBH0JHdITkdkh2vwkYH&#10;h+3yAK1qSp+96f2wZcQATqOO5IhDhvgjq9/R+ZuZAKv4u2JSgEqlJr7lWIV9PvyPIxbfJ6xigwDV&#10;Diu+zzugpsKqaDfRFDHYFFg1TFhFdyFiZP1jI07JG0jCtvifgJi0x+wWCVw3aI9a2s51AKt0zU3N&#10;LS0f+5ePAKv+855Pbz4/t1rYWWvfUtZzPS4r2EFgQ3G1sxBYxZZaWrJndEONq3yfpWi3oWC3sbCk&#10;d+2Okc2Fl5btNWw6KpQddXFnd5NgFaDCXrYPx3uWHLBsrHQWHrJuKTq/eHXjM88e+OUTFT9bvO+J&#10;BSW//esPvvttf3Hrbbd9bOH8Jfv37ek4rdfrWvT6ZsZUClbhX1NTU1tba+fp1p27yr/3vf98K/17&#10;y7vf/S48O/7d/qXbP/7Nf/7F3B/M3vvbrZ3zjnqKy/oXV/QtqSZnEtn3cE1YhQDkPrFrWWnXigPm&#10;AuZWEaJTh2xbS7qX7iQWLYdKu1cWdy2rEUpxvPTysj1DG8CT3A1gjbOwVig6YNlU0rPwN1t/fscT&#10;s1d2xha0xRa3ORa3+eZ2RGed9i9q9yxpFRZ2+OZ3hp/Re39a3nLn2sPfWlD6ww1VPyjW/fzA2W8s&#10;KXzXrX/5u+99q1P3Qt3ptrpmfUtdfUvDKeq70zWfajh1trfTGTc7kibq0U0arMjq1CWlCEVP3SER&#10;uqDh4EYaNWE+1qMC04WNNGPBqFNIcEtenxwEUwVSMZ8cdcsup2gFGtmoPA45kqM2eZTgSrTijjY2&#10;gpf3VqFBwRaGkLYOQTVL4yAytQHOotHhvuzIGzMaMmrN0ajRVCIIrRtZU6zzij7ZcKOIIQoux+Mg&#10;cq7sozHxh+UH+Q4PhgqKJc/mS9KTMqRE/C5PKuCR4y7RS9/U5FGXNOqWzUiVPy3QICbF5uQiuyXT&#10;fwWRJcNPsZEm/JVSIpkNo56lwUd4IXw9SRWrGAgp7bg2Ki78gdjfiOKhn5lIOETRhXxRVjZOki86&#10;PAFW0ag/wqq8laY4XGXCcBuMCArb8BW/SlPqjla8s4uTVUSDVSxaGhPIZnMRRNHBFFAKZAVx9+hg&#10;p3iErxcsJ4JyHAqBsoijIOwAuuI0UFCm7qwoDsrJoCSBxBiAybF0KppKhSU5SEvF4ngikoqD1vIB&#10;aZzGj+ubQBqs4nopNJpU14NVLIsQUwnksQRGiZKz2bBU4mYunmNuonimQTZVE8AbdX73G9ENYhUX&#10;bFzmCTA/8ukLfOghsmLlLdeLxmtfaoHnYqU0CbuB9u1hE5sx1etO2HE2SB977D4ZtVUwIEcCyVAw&#10;5fFKNAaARYKosij7xxJrA1Ah2gNppyUwsq549fyV89svtUaveplPHkokKYNV1qCxYNemuatmHtfX&#10;gqyEOHiMT3u7fqyC8B7QWuRlpAmFlox9pbMia6EEGQND5uAwchqOoKLPCzyZaOSGaER5QSt4Yfj0&#10;/DWzVhYtHXL1oNnLWNivLvGWVSNeWak1hnY/K3pX7PsIb5KnTym5ypuNTeJHyOa4Yazigr3CaYFb&#10;5HlnX1Lj7RIIR17qqelGGqwiKHVLMAXCHtnHJnUgP+AsYlbih9XCXubkWCUPU8yixZ5wOGW3O+11&#10;JV22BN4SkjHIJmnYnCJsO7dLgpxOyQbK0jxy9tn5C2F8kvNC+PHxWKUK7MQRSx34x7GK/zTGlcV/&#10;ubCv/nxJrFLEJlapVJaHVRYlGZQ8W8LqldLB1O9DybQQ95kTBrPcb5EGhIS583xrU0NjPbkCbP3k&#10;R/8VXHHHrz6x9eLCGvfuGvvm65lbNbTuCIEQYRX5ZnAVEwl0Ldtr3HLIXrLTuHWvpfiws2K3YfMB&#10;89Yy4JNh/TGBVrzl0DIhVtXaS486y/eObABW7TdvqPYg2qJad8lBy6ZdppXLTj+y4MQDCw//+uPf&#10;+NDf/tN7v/dfX3nTm9/wl3/5Vx/56EcOH648ffp0R0dHSwt5pABQ4d+x48eefWbmR//htvf85V8D&#10;qP727/7mM1/75H/P+OHv1v74vnU/vH/rj1a3PLuq+Zny/hV7rBsOugorBlZV9KystZYdsVfw9EDX&#10;gVXlPSvKelbuGd1UaccRmosFHbJuzrzMMhw8aC4o61m+a3gtuLGka+mekY0s2qJagZiq1lV80LS5&#10;9PKiLz32vZkHLyxuj81rDy9udS9pic7tCM8+7V7U5l3S6pvf4Z/fGcSRGY3CA9UDP9t5+qHjI081&#10;OOa0Rx6q6v/gl//zL973Vz+9+1dbi7c3tbS1t+HNnKRBkbo2bBp09a2nmwas3c6Y2YXCQkMB1eG7&#10;VNbUHS4+bIz6Q5jhzuRiJCB40k60JuSyIgmZaV0T8vAWCshRnzjmk1K0CpYccMlucmJBXzFGAVTK&#10;CsU0gi7rc8vNupUcmjpEi1WQGyhFtAChHaQ0UDJkwY9UsbaVWjdgQ8qhnf1O09dTNCKda8LqK0+s&#10;2qGqGOJMQsmDqUZ9enhYp1cS/bRWhM9NoIXYDKidhKTdzd4Mu6/yfphxQh+CM1LBIweKGIBlxUbH&#10;gXloipQWq9AK84fCJTnhWST462Cff3TOJIO6sFgvVlb0aZWhLO6SsZARG0/VBFiV6bbKwSpV3OcE&#10;nktVXgDqj1JdVmR6pTLRqlIOsu4sUk7XUCoSTUWjoCY25C8ky0E5FZJTYVkOyyKfdhVPheOpIAJE&#10;UhJbX1gKSckwLYeFYOlIciyaGosk8VMCnkVTEhtVyOGK9Vmp9xoHVLyzi0t7nJTLVBBHo6kX9lXF&#10;UUq9RLoqqsf5Tq60WBUhrOJIo2AV87IFqWuPUs8VO8um0OXkgBsUx3HmeoX5RpeZJ0qUltxSlCde&#10;nHjxg/LOklhGZ91E14dVStm4KVg1/kvG/xbx0q7WHbyI+oLUd+yz+I19lq4RYQAoxZgK9SyfJ0YV&#10;eiAZ9svuTC8oKh2livlji33qY4MAsXOq7QVg1crNKy6PdIbHkEI8LwsGPmSUFRrzDth7VhYsnbt6&#10;ZltXU/iKj7VqN4pV0BRYNT7DoyC4U2jtTDRFKsVWHKIyS3mPCzlwir5fGn1OBjSyqMMZseysKp+1&#10;8pn6My8wrJo0GX9ccUZSSWn64vUGdINYpW55bPTz5mGVqjyEYEeUYW95x7VS0jPRg78UVo0CgVAD&#10;EzuxKRyC5PCIPq8UECQPeW2mKhqGFOJn5pRkd9LyU4qFNw6rNNFSynGJy50KCXKM1tsRU24x6RFl&#10;tyR5ZdkjMYlJtyg6JcEh2gnG6L1lE8y6mEh5cJUhKw4wIChlmN9LCljF51YRREW6tXxFR6aJVRN1&#10;VZEocvVGtB6xU3IFpD+Ek1f9UsQWMxvFASOwShwW4pbOs836epp11NrW9smP/Ruw6mt3/3vBpQU1&#10;wi5gFSz+68Cqo4RVJUecICUigQPmLcXdK3YMb95tKNpl3FIllFa7io8KJQeN64vPz91vWIc4q11l&#10;NQxOJsSqKgegomTv6AZ2fPMRF3m2oLOukiOerXuN69a3Ll5w8v55zz2w4sTj83f/5u8+9p6Pfvyf&#10;3/SmN/7g+9976KH7P3/752bNerapWV9dUwN+uOfX9+AxP/31297197d+97df+8msb83cd9/qhidW&#10;6B/ecmHGtqGl+6yFhxzFu4ybq4SKKld5Rf9qwipbEZ6Ip4eSdI1YVWUvLOteUd67avfIxkNWWuar&#10;xlGC9B+2bSrrXrx7mF5mNV6aUIYYKmhY4Oriy4v3GDZWC9TpV+0oqHWWHHVuqzJvW3D8kdvu/vny&#10;hsC8jtDcM+7F7e5lLSJx1Fnn4rbw4rbQgk7Pok7/ws7ArCbf7LbwgtPigs7Isk7f4nbf48+NfnNT&#10;9X/v09+zrfGbjy77zO1fWrd8QWebvlHfwkZHkpMP5grxRMeFJleMPPQQ57Bsz3O+dh+i0kfVONXz&#10;sNOYK3MaVMZ6rqhLhD7sMsG24Z8vA0nBI7q9kt8jRjxi3Csn3FKIPF6gtMqDVpkPAjS6RIqQW/ls&#10;LhPZh/ymEAXIqWTIFTMMOT4fnqWEGY10Uyfginmr49yFxhE/SRyrtPFMKG1Vn6l4WW2csHjAk0AX&#10;MiPtZLWiKRQFnxTySQmvGGUeEWFY4i2ZnDSxhb6KZqYhURut2jDBtD+Y1hIITBoVrjIWDgvJJx3B&#10;dsWbyfRZ8UGAPFqIR8svITE7JxsJu7XS3EPqN2Xs0OvihmsOVvFrCau48jqsgDoqNWluRKDIyUqV&#10;ekoJwKdmEVmRm0E1QjbGLxxOhUiau/DhglFylc4xJqC6+GPoEoslyVsgFE8CqPiEKxYypa5VhZ/x&#10;WDoRT0uxtIj9xFVIjF0RI+lESAaYJWJJrRuMcaP7mCZGKa00QMWlYtI0hGCKxCvXilWstwp5gllg&#10;1KlKExKYxn30Re6xUjmhJfmp45XE5h3CjuT5QBUzTxmFT8kSvIAhO9LCcNRmo+SwwjPlsCVYkNRm&#10;K1I+WuSEuWaswiPwhYkEtiQc7GOUUuRmPmyXxivTNw8YE9QJYM980M23XcYrY+BmP/lMLz2vCaml&#10;nYuXUi8f/msNmHotXaPuwcxxd3CMajQCD8lPHVY0jzbIJu/hzwSSsdMywUrMVOdmpN7ulRHuiGQ4&#10;wIFC1Larasec5bOKd21xRa2Aw0wYlZpcOHiq4/mFq+furtrmFelblFIiWEg+8uE6hCZEzdL5eZs1&#10;MLkHlQKbKbNKcZgmVrFL6KukW0ShFpovNc5Z9eyO6lIaPp5ZF2t8Gl6desl0IgAHoYzRf81C5UPr&#10;dQIhkmxJGZGEHbx8HGQYMKHy45lC3FpyyLjXCGJ2iFZaPJdODdmkAZs4bI2PsCF2OVdppKSH8kPS&#10;zNdNpjpzXDLyjDN2BNeS7w1cSBkDVZ/ocEtejxx0EVnxkaVEVmzHhvqQ9RbiJ4VXJ4Cx1HIhcpo9&#10;Rfv05p2C7BfkkFsGX/ldkgsEBWuMlugRYfqA5N1uOYoAjoTTIZrtNBoQD0uvHQ9FzvSo32nYRnM/&#10;lGQj/cSZ8WF7fNQWN0JEVuIAZEmMWhJmDXRRnxXDs1ys4vOp4hyl8mlqJE5H+LrAPKQyCBBivVvj&#10;uqr6jPEBY3zQmBggp+qU5hFbwuiWAyHpD/5UzBE3m2JDBprQ1WeThpwJc8f5tqZ6fUNTfUtb58dZ&#10;b9XXfvXJwosLazzbq+wF5eOwCqqyc6xaw0ECysEq5rICDMDEOljMBcVdK8r61+4c3VJpL65xIXDx&#10;EWfR/tF1G9qfQTy1QlkVc8mAqBDPeKyiBLiKCasuLz1k3lrrKK21l9LWWXrUUbpvcH159/LdppWF&#10;3QvXtD899/gvFtX+7tcr7vrWA1/61dN3/eO//b/3/vVf/eLnv3j0/sf+/oP/+OiTj3zp659/7z+9&#10;e8beu+cc+e3cY/esa31qW//SSkfBtv5V2/tWV9up1+iQrRipPWQvrXIUb+9fuq1vSZV9S61LcYwO&#10;XQtWlSprKPesLu9bt3Nk037rlmpc4ig/Yt9RaS0s7VoMRmUePigSkNUhy5bynqVrTz9T3rfoqL30&#10;iL2syr31MFjUWVFtKPz609/53tLyeXrfUw22J3XmGfWWmaeEZxpsTzWaZtQ5nq13PNNgntFgfabO&#10;+tiL5kdPWp+qF56pt8+sNz3VaHmw3nhXke53h3ofetH0nZLnP/JfD3zlRz/ds3NXCw0DZU4RG5uR&#10;G3SNjXW6U60Xm5wJsnky2Zi+LKhSijArC6yuIO/nKJWo9qnzhFoi3owq1rmf9R0FqIEDa414UiMe&#10;tBSi4BYj3qQIsnIkLIRVyWG+ghyqShaVYkp5k04q5qhJmOmFVDFnfcy3BFWMOdWvMocKW5hPooX1&#10;p1F6CBXYVCXysiC7fbLgYWPhmKFlcfOWK2MKqlX6eKxiyTOi+KCacsNUSzk8tHa/zc2+EroTLq8U&#10;9ksgxrA76WHmJdJJ8SMMoYsidZKLKwjThXpsqNOGi08ugvx8cSeFtTzkGJDaesIemrRCLuyBVXZ/&#10;WrV48+yifLE/R9Y8UFiXvMCznzxVxIparuOxAZyYlUXD9oiCsnw15g+lIV+Q/FjADPOQ+LypMb8q&#10;HobZaYgEgZUkYYcxWDZkdiYVicb+8RtFuDsKDkvEPHweFDuSisSToUQyGE8GwVE4yziKKxIbAwvx&#10;3iciIkAITa8iTxLhBM2zkuJjiWgqFk6Go3w+FYvh+rGKUpiRhqwy/JMj9bg4FgVExcekaCoZTaXi&#10;Y+nElaR4RZSuxiTwFUKmYrREFbn+I8WvxCF2hAmRXImN/WEMWMVyfybXTiYG5YrA6DRwKGnLiDou&#10;taJSzbBbzTrjxcsq/7CBQpV3u8nETAS12aaSP96cQgqvEav4MlBgqmAgGfZJ5JPUT7Mh7R4x5Ev6&#10;BNHmEhlcKQV+uqklsTqOJ2Z66XlNiEp7pu7IqT5QOL2yy+wftYfN/PMJbclJICodK9Vlog/1XUBO&#10;+JN+xt5WwloiK/4ZSdMM5NzxFVUo7bYFjFu2bViwan7H5dZgWkDdx79yqX22oTF3n+XSig1L91Zt&#10;9yZwhL4Oqn/ia3KwrtXUWHWzhfjpFm6a2ejqt3cv2bxg8/a1lsCwL6WsAqlt0l5DmvDV3SBW8b4X&#10;Nq8gh1LGH7lxEVbBdknYCKvEYYc0aJcGrTEcEabTA4b08HEHkyVMtcy0B/lVmjeGSs/lSYYECRRE&#10;HVYMojhHqWEUTeMN0AQq8tNF/iog7qMCV3Hqo7lYzkQQ0OVJBgBdNDtCGqVnp8cfsksAFWiIZmSJ&#10;NrvocIpelxQEhnmlkEeKuMWEkIg64k4LeYPotUmDmpF4Clap+4RV8QxWaThqKH4JGo5dJppiC1Ux&#10;j+o0/wriAwU5TY0DKsZUhFWDxvgQfpoTvQR4iVFr3OKliQf/I8huc7zHlBg0xnD3HhsSKRpaz3c0&#10;nWpqbD2lbz19G8Oqr//y04XnF1R5yyvtIIT8QYDYV3urOEgAKrRYRS4raOIQYVKtsxhEgePFl5eV&#10;9K7abdxSzTADrFLrKjtg2lxwfuGekfUACTX+SbCKju8zbCy5vOSgGXiTPQ4hBoQ/aN561F1e7Sg5&#10;bC0svLhoy/m5u0fXFV1Y8uzeu+9d/NOfP3nnb+f97Du//urX7/38kyX3rnzumblHfrepbU5517JK&#10;e8FRD+Ip3Dawqqx3eaW9qNpVst9avMNYeNBeVu0s3tm3dHvv4kpHcaWgjNyDrqm36ohry2Hb5pLe&#10;5eUD63cYtu6xFFS5S6pdm48IGyptW+ilabr+IESIx9x4adbW8zMPdG88Zt150L35sKfwuLN07cmn&#10;PnrXDx+p7H3w2NBDxwYfOjqEnQexg5+0P0g6OvjQ8eEHjw3fV917b1UPdujssaEHoONDjx7pfbSm&#10;686Klu/vOn3f8f6Hdjz/8Ozl58+ea26iXiq9ntaGBlzp9E2nGk+2n291hi3arKsKB3mNBPGajcQq&#10;bdhUrCXi7WlG9LEYO7RlA/ZsvjSYxOISBQElSI4JkschWVhvFbmQcYhgBpdHplFF1PbBIkpRVzZ1&#10;RyfYR236cMOnlRJl8faCi9cJ2EGSCPZEM0Ma/gleAJlw2wCGAaDFK3E7kCZN0Lds2SaQ+0HUNhPU&#10;MzxO9alZGKTKQiv/MscPIBxmgjo9ktste9xJQaD1u3Ct0r3GbVc+6T3bXjN24sPheJ8MfvKDyqlM&#10;dxAMHnqHKTfeoUDpIZQFoHKbk8WmvGeNgZRjI5F5qVg4JHXaFZd6PG+fKRsJAEkBqnHCIxBTMbHH&#10;yQ+gdnkxkiSGxA71hnGkBH3lYxWJd15hZxzAXI9yCIeYREyk5VhSisoJ8hmYjuUy23Q4anIxD++T&#10;YRUOQnxwoATASyciyWRIvhqSf49tLD0mXZFxXLoSksZCibFwIo14FHeCsSvR2NVoAtFy3GIHrxOr&#10;BDBGjiMUGiWoin14oC4awonJ58zwPP0yYRVKjrbMTEPIwSjkAcgn+fwysr7TJ3n80tVQ6vc+OeZG&#10;1UOl1+BKjhJW0bfVnJtOqv8zWMUrHbzJUGY4rzvhMHiGrEGjX0ZBDbC6hmGJ7AvI4YCUCEgS88zO&#10;6w46q+kOwhH1dq+ANHdEBS3Zw2l307n6NQUrBm09tFgwfUziKaTV+rAFVnUZzi1bt3jHgVJ3HHBO&#10;a09l3QHxqK5dbo331QnblZsqxE9WMh8HaIsYC/ZsWrh+ju7cKWfMzMfT8zS8RuEqT5km+ToRiH8e&#10;zjv4MomYijpq2LqfCmI53XLEI0mwnFRzamoBdaZBO1mNxyqn6KQFfIlzyNDJ9FZNkC2v5Ub4E/C/&#10;Apf6FzE6aS4WmgOvR46y5YODLsnrEp1OQFRCcMbdzoTHLQc9NOkr6pbibjEuJOKCGHDGA654TBAT&#10;bjnulLy2uAFIY5N6JhsWyHurAD+j8V7eJaXBqovD8a4R1nM1mugxSuPxaTLlYlW815LoB1bZElZf&#10;Mh6Qfm9P2EFTpsSQMT7MoKsXZNtyrrW5Xl/X/EJz+7mPfuRjwKpv3X371tPzKsEJ9uJyjYN1FaI4&#10;Vu0cXIN9AiphSqyidasKgFXFPSv3WQqrHFl4AJYUnF8AfFIjhxDP9WLVFh4MAqcddVfsHlm99cKz&#10;K3SP7hhZdjRYvGN0zawX7ll/9uldo6tAPvtGNx4VykFi3FUGEgBG4lhV4yo9YCvebijIxaqi68cq&#10;x/Yqa0l535Kdo2sAbHuNFdXOfTXObdWurYet7KVlsIpHhS2xaM/SnYOrd15eVWkur3SXVwkFL7oq&#10;7ttw34+XFy9p989pdk+lFs+cFu/T9fan6myzmz1zSO65TcKCJmFek2tui/fJJt9TraGZOud/Ly//&#10;6w98aMnihXX1L54509nSTOt90WLK9Tq9vqmuvv7MpU6blMUqjljIwNhOgFWswwomB/+uzTBD4Ycc&#10;8QaXfPER8AgiLLGALxX3SChEbkH0oOh5xbgPDbQssaH7fr8ME8hKc+/ZiF/UA7x6YR312btDvMnA&#10;VuPHjw7iciFpY8P2CEu42QCDAVyBJAFLVKxypxzCJGv+QohNfWp+L0j1h87m1TOLK+lyE1Dx9tTE&#10;l+MjiWZmHypWGdpc+mbKHFNrUIQcNvCJTMEksRaxR5p9cOfmStqNB2EWL7eBabIMc0ZAC5b4yIwh&#10;iyLPRlIfWYlEI01IknokE4Af551mfMmpHFLSDgvUYhUSrx5XxZ+LK++IGkYLVFw3Hau4wCFx6sgK&#10;i2NyPHklkrgak65G5STNsKLeLZAVC38DWBVNRaJJIisVn1TxBNBBNthPHEtFZTmSTMXTV+Lpq5Fk&#10;OiwlY8lkYiwlXk2IV0XxipQYk2KpBPAvmkxEUzR8UUQMGaaCrgGrtFKz8ktq6uKNI8RUIuXIvAsn&#10;03SwKvM1Qikz0xPKAOValuN5VsZBwSeJQXJL+j9eURJEIYNVZrZYRM5NJ9X/Gazib4/voORj64hY&#10;+qxd/bZuo3fYnRAYtfpYeHrbfglkhSo7BOhicIVaHnCiTk/if4JXTBmsogTYA0l7EMwft/WZLtE6&#10;v2PUW8W/EahbPIXJO7S5dMParcuN7iFaxkrzJ75urFKXI3xFhLJDhjIbO2FBeTzZ+fzM5U/PXz3n&#10;0Iv7YJtympp+eX91Spt+1BgZI/5VrQxWDdM2YXeJII0wbB1Hws1d570cgDceq1wSTJOgNxV0yU42&#10;9xVGEqVtfJaYPlZNlHIFrpzyIGFkwuYS/UAmtyh7pCRI0iMl3KJIOzItcgrWAu85RCvsNjvehjxI&#10;IyTlIRqbJDrccsAtBewxhz1mslGnXJamIFilkIJV4oAh0Qd2ysUqpbeKi8iKOWHX4NNkyuut6rMy&#10;rLImLL40LNQxS9RkincZcV/Cqj7CqvhIy/mW5vrGupYXmtvOPvvUDGDV3/zTXz67/9f7R7ccsecv&#10;B8yIpbTKXlDatRjkkNfLNAVWFV5cUtK76oC9pMZVBvzgBFLWvWx9+8y9oxtuUm8VYRWEyBEA2z1D&#10;G7ZdWlVlK6SfQslB+4aKgaX7TFt3Dm0s71lW5SiopkF9xWz0HVJVuqN/dUX38iprYbWr5ICtBFh1&#10;yAn+KblBrEL8x1wF1baNS088NKvmvpm195ZeXlppQ+CKakfFYRoEOAlWdS/fPbx+79DqXcMbD7t2&#10;HnUXHOhe8el7fvTAgdNLz4YXdgQmlx/b+e0BANWzOhd2FrTTwUXt4QXtkfmd/nmnffNPhxadDj9R&#10;efkT3/31+//+n173htd99GMf/dZ3vr1r564WPbBK36RroqWTG/Ttp9vsUnb8Kt/h2VjFKuozyZRE&#10;NiZNGTTE7H7F8Rh59M6szEvNHHaon4TaXPoSLeFn0CcnfBIU90sJv4RMGw/IiYAsBQFXNBMy7Ja9&#10;guyiriQFq5Tyy/EpTwpWodJQKxZGTR40pnw0IBtWR4YWfWGneUoMq0BfDk+a3A+qD5UrZcixthbC&#10;Vaq1yYV9tzKwSGnmlJDUm4fGLotVEHkslIUgc+GQISvyfQcxh3i+MPtYzMwbZh+yuU9kFcAYYF9a&#10;2atmiAUTlGY3IFrFTFJGD2alGk4TiIOTKvUq7cHxWJUr0BGlmWhwot4qVRGNR4qIusNc/+WRCXRD&#10;/UXjlRmYRyhyJSJeDdPou1QyIqYi4lhUSkWIW+iOtNLUta8jnKNUREU4JmUIHykNmhKlqyI7m4ik&#10;xqB4WpYIlkRpTIynpJCcDJGDjbFQciwiXw1LV0PSlbA0FpbT8WRaHBtjIRNEZUzXiVXTFDK9oEA8&#10;K9VsJz/fc6xSvii8tKbGKieVLkv2c8W0MCZjyqf4KC+I9TngYJpS65Wiful/gvIfPFKMrevCluSb&#10;/jjA/0tYxQs/3+GAagkYBuzdvdZzI8KANxGgiVUpP63vRFOqAFp8qhXIysuwyqaMCaSPPX9MrPLL&#10;NmAV0Kj1YsPeI9s7evQ4FUxTAI5V/KfB3b+xeC3HKjzOTemtemWxCqImxy0b3eQwymqLGE+0Pb9o&#10;3eK5a2Y3dZ/yX3G6JD5xK++q15JeAay66ZBDdMEX8AVjJIJgDGcCTGWxS7DU2Yydl7rj9DlHVdb6&#10;UWQWZMEth9yst4phFcEeW7EqO9SHazq3y9CgKvWUglU0MYzNErEnYJaZ2QBIK3mCJmfQdodks5PL&#10;Mu4dBFGN2GjK2aBFNFuQKrnfnhywIW1xj1uKot52JwJ2UZ2XwqV0Xqm9VRyr1A4rjlVDmUGAfItg&#10;145VA+Z4n4X6rIYtMbMAAID/fzcZ9YiSOTpiTnCswg7+jj3W+FDLheam+gZgVWNT5/PVzz3yu8e/&#10;8O0vrnpxRq2jvNZWXJY7twq2/p6RdTsHV206PavwwkJwjpYEDluBW5wQNFhFgwALCi4sLu1bfchR&#10;ytZrotgQHuC0sXM24ApAArJS47lurMJx7aldw2tLu5YcNhccdRYfdRYedQBvypGeXYNry3pWHLRu&#10;ZCtr0SpSNXhYR9nO/tXbupdX26i3ap+lcKep6LBrW5Xj+nqrVrFgOA4QLdnbv/yuJT/41x//5Cez&#10;1331dzM+cfc3Fx59+pgbZ4s0L02JGUKEeBxgVUXfyoreeWX9yw/Ydzzn3ry9c/aXH3188enoPCIl&#10;/9QCTUEzGp1zW334SazVHlzYigvd8ztd8057F3RGHq41fGfN0U/+ZtFnfvnwW9729ve8969f94Y3&#10;PvHEU+2tbY3ki16va2xsO9NmFZVMqywYQCNmefFRCpHWEOKAQTaV4q5TOYUt7aMyT1p8yWF/0uJP&#10;ev2yz0+Tya2+FCONJH4GacAOWkMatG+iFhlNuRwK0OLCsjcpepMRt+wmslLGGFMa+CBAdjta30/t&#10;p4KodPMletlYQdhOQtLmBooQWXGzgb5IqliFZCNyd4pWDeVPlC9afNxgJ2c5yiPTQ8GOZa7JPRIM&#10;S5q3j7ZYs/AuDDbFZgP20I1ozhgjTNbsBmD+0QwrBasCsjuUAlZxnw1EKXwMDjNsaNgeTX8ie4Bb&#10;QYKXrfmbsaXN7hSsUHLUgZAIMA6rXkJ8ipcKURB+0swojfMJFYcmkoJVnKzGnc1Ku+4T9+/Ht6+E&#10;tFhFZKV09cRpBCBoR47KUlSSscNWuCJXEFB+JNNTnJxPKPEzabBqjMYcQtiJp8VQMhVJJ+M0yQro&#10;FJIY7MXGUpHUlXDyCsFVMh1OjsXSY/ErcuxKXLwahaSxuJROiBmyIqyiEX3ICpN+GLj5ElJWT5rW&#10;yZ7OyCKUHC6+n2cSodBqAiM2m8A+QlA5ydip+KkWHuVIztBEjlVKJwkLjDLJPkWkXNQTLbkEyetN&#10;hjzJkEv0OEVYvbiRmc/CRHjy4ykqn0A0iaEClim9/5uAimtSrFKFuphXQ66YbcjZ22e9bAuZUY8H&#10;UkpPeiakL5AEVgX9st8noyoHWaG6t7Nb5N00R/SlTQ4yJAuwCPnfFFcxML5mZbKBEg85rkBsu2u3&#10;P7PwiSVrFtScPDzs6AsmhVDaFRxjuuK6bDy3fOOygu2bnGFLiChRG+H1SrOU+/QHx16vEL96CxOy&#10;K/vqIVTVHZq94pnSPZuswREvzfWiIR+Zr31UyjKXvAaESoO37rwaoWb++udW3XRl6YK+6UpmtgAu&#10;Da2hfhuak+12y0FB8tkTFlt8xJ4AaGU5AVyR+Vp8Q+JDDe2gOObdi1W2sMkcAn2LjQTktJe+KMGQ&#10;slNvFQXGVdiZ4D1nLCqqpTMQlXMvLu0pvs9WqYK01Tt/OVnxz/MIiR3+BpT3kGBTxUQgFoQjo/YE&#10;SMztkvxuUXJLkiPhtSfM1viANdFrEwes8WFrbNQUHwRTGRK9JhHbnuHYJVVD0ctDmd4qaDSOALSq&#10;Fcen8TsZgZf6jeIlY6LHGDOaYqMW8ZIpftEac3lSokN0jEaHEcYggtN6TPFeS3TQGjc0X2zS1cOE&#10;btQ1tjS31J8+c+aehx/cqS/cM7rsgIscJ2gHAQJ1QEHb+1dsPTe3vGcZ+AFoccC0mXMR762idavI&#10;ezgRRY2jCBgDQii6tLS4Z+VBWgk3iz24sOjiIlyyc3ANruU4AeEuwCeOVZxV+KnpYJV6EPtgldLu&#10;pYetW8h5hgMxF9e6SmocJbhdWc+ySlsBX9iXCzcCI+GJKu3F1c6KPaNb9psKqikBhdv68JjLgE9q&#10;YGgcVpVWOcqPOLfWWrfs6F6yc2BRpXNjlWN/jXPfbsO87z353c8/tXT2Sd/6TmnVGf93NtZ+5Tff&#10;32VZetS547Alp7cK4k8B3Cq4tLTg/Jy9Q0urXWWHhYpjQum2czP/47HHl3ZGWAdUPkdxzW/zQbTT&#10;HpjX5gdWYbuwIxO+DcJZpo7A7CbPfx+49MPy1m9uOfmlhbs/9o1fvuuf/vULt99+uaWlQd9Up2/W&#10;1+taznVYksMWadiU6LfE+y2JAZ7PUWqsVBBQKKi8sEpDwQxeHjVFiYkVMRYMNbnZnbR6FWuH7BM2&#10;yp2aPN46qy0p+CHTxHt9SbeXhpYk/LJE5pDsoCV5qALh7QhqAPbZRRyxJYZZZUU923aqDfg+1cM8&#10;eaA+MoropmRC+JI0H4QPXAIWUgA2aZ+3gyTyZq4IzSLVP7kPS5UP0A7PJVogXMsWg3KxoXoOj+SC&#10;wIFMdKEnaeUmH1rtcQ03fWPFIwNvwgQwKqJ4Aszs4e+HvzF6adRkA+cICxnNwrIFd4FFXX6Ju0Ck&#10;q7jBwzGJ708gmorCpnKxYYfqrZUEgJfGApB2YlUoRUtLqT+vScRvjNAQQ3QsA1SpSCwZjadvQscU&#10;j5bfK5rrfELtemK8xAbgZYbngWoS1E0EspKxpSPZjibs85+8/woxINqQ0peVmUMVTUdD6XCYVtaK&#10;RKGxaOxKjMFSnOZBjUWAauKYFEsnQ3IqKKcCybQ/iW0qmoqx1YohBFM6uGjs31UpkU5IrP8qI/yM&#10;cyWvJCRclUKccemKePWPg1VJqzsF/pnqjrycQKyNzx68KVilFY2CVexp9pMFRmn00rRO+oICLqI1&#10;vEXBTWvquVipNtMqEHwwGOtzY2HyO/3+hFXYotCiEnFGrf227j5rlyVgYLW2eomb5komA37QkcT6&#10;rOhvYWVsg1vk3VQrMBX7hCaH/YRVqNr4H1FpDK5dOdkAYq4phIsjZ/bU7li5afnsZTOKd29xhMwD&#10;tu760y92my74kkLT+Ya5y+ccfv6AT1QWPbxx8dxCmYqWcXy5SyXiV29hYoPsLcj8g67etcXL5698&#10;tuVCAxoPtJeMqbIl8TUktSbhlQn9zK1DXjXi8JDZSZjYZKqgW/bb4w5bfNSWGGTS4MTNwirqEzMw&#10;M0gd3adglVsKekXJK4U5ViEbMPMIV+VPUofwhsdjlbZjTT2iih+fpng8LJIcrMrENszMzSGrOGih&#10;PiKDNW62x5xAU0/S70l57XGbLW5ibxIkNmgWBw1xoFGvkZxS9LI+q8tgKmyHYjlYNRLrJazKIaiJ&#10;RGthDRmpP6rbGB80U99CnyVuECTRm0pZE0ZDbMiUGDSIPRmsGmJYpWNYBbBqaWlrWL9h/Sc/e/t3&#10;7vuP9W2PHfYUabEK5j4ABizB5laBBNZU2gqBRkCLbX0rsQMSAHTtGFi9fWDttr5VB81bj7jIGSB2&#10;ii8vK+peccBWXO1Q2AkYhks4PmEH0SISxA+8AT6BNLDlIVXYuA6sQnqQKm0k2BJWdQOrCvlBrixW&#10;2YoOWUt3D2+stJfUCGVV08MqRm5ba52llfaisr5l24ZWVjsLjwkF+/s2fueZ733j0eVLO/zzz0gL&#10;2gILTwefbYh87u6Ht5xddFSg3i0Vq7TpRLI3nl1Q2rWgxrah2ll2yFV+zF1WcW7ml594YtlpYFVQ&#10;waTJxXurntW5gFULGIZl4SojHFnUGZypcz7+vOEnpc3f2Vxzy+v+7I4v/kfT6dPNjSdb6/UNDa0t&#10;HXUmEDgVnGFTvB/Zm5RgmZxmWE0bqzJCSAcr5h7qnlJaHDQ9GWbIUaalJgVp2SWfT0RjHfOnwm5Z&#10;4B7/2Ic2tCOoAagamQyreBWBLS4BfhD5ZLDKz5o8CPaVi3zVcPd62XGMEPVEsZ8utgDDhFhFvWGS&#10;kb5x0xAhlz/tYXjj8ycDvqTfmSRn1+zuFLm22c0VxyrqZQqN0TwrhWpozhKlFsdZBxTt47XgEmCV&#10;N8mMQBH2rcNDBqQSFewENtiSTKa89zmheHcZV2YUH09AFqW4OE3RnKjc49NXaAyRKKP+slgFkQv1&#10;m6DolRDE7zUZVjEiGu9MgmMVzWJCAKAXcxuYQ18QrlLFe7Q4X8WvQP7ElWDsaig6FgZWRa/EY1fE&#10;6JgYvSLGxuRoOhlJyeGkHEklY2n8lCKpRESNKpuMrBhHTawktgyr2JDCBGHVeB54NYiXE0h7kEqO&#10;8lEzU0HcMFbliQfOlGerJ2lBaaFPEXTE4Us5vMyPp2p/Z8KjwNO3Ck1i/k9jlVojq/WII2IZdPT2&#10;Wi6DrNQwbMcdSHIPFhyQOJxgixi0d8wVMZWfmEqBMScbPXgjWJUjMDNwAtvQmDs45rkwdG5HZfnp&#10;vrbw1cBxfe2MxU8uXDu34kDZjsPbF6ya33apOTLmv2lYlRklS23My94vlINVzA8N2htnYMyjO3tq&#10;/opZZfuLXDEas6G55LUhVCBcvBpRRUdeRVgFUwBb4iiHDEbClo7bRKNL9AKoBNntFK3MdTjHqn5I&#10;Hcl2I1hFplVGTjb0jvVJqi+Q6lJsBdHjE2O+JGEVm1CKV8o+SFMk2XE+45SDVarll+GfrDgpTVMv&#10;iVX0ZsjoJNPTRp1XeEV91vigLYbaGO8zaI+5rTGLNQ6s6rGIIKthNrqPBu/RaEBys941HquGoz3E&#10;VOKASQtRE2iAkRUiBKd1m+ODpojFBQN07KogR8yxQbAWeXUXieJM8T6GVaNNF3WNDQpWdXTq77zz&#10;zre+/V2f+e6/lJybfdhZktdbxdhj5X7jhrLuJdQrlSEBIA2ABEdACERZ/atLLoNzgBk0t4pjVVn/&#10;6j2mrcwTYAkACdhwwExYtXd0A/PgR/7TOVwhksILC4FbOK7CDG70ymBVlb34sK1s98imQ9Zi6q1y&#10;Fk0Tq446Ntc4t+9zlhb2L68YWHvEVnpgYPk3nv7GNx9euaYx8Wyn9+kOx6x256wW78zG+O1Pbrxv&#10;3c+Oeib2BAixuVUr9oysPu7aUu0qP+wqPyqUbTs/8z8ef3xRa2Buq29eq3dqIQz0dL19VrOHfrbQ&#10;ViscyR5sD/xi78Vvzt10yy23fuHLX+zsbO481YRMUddc11J3sst4yRW32ePI/MNmadAiKVhljSsl&#10;iEoxDd+dFlZBKKQII7AFl3hzQyPYNZ0qE4p9A/VBbOhgwCcHPJLHk3RlRutlscqOIp+DVbSj1sma&#10;W2ewinqWnLS0vezQYhUOcpTClqdzQqyikeqo2NnigVSPUX+UzUvjAN0+2UNzDZLBQCpAzty5KzWy&#10;D6dor3FKsXCAT4xnuIis2KugNDPRayFvVWxaODcCBVpT0Y70U4db2unDo2Ui1LxhNYZ8qUyldaHB&#10;4Yr56OODAMlZH//JPfhxdJmmOI9B0TQBFfefThoj8VMq/9yAlKi48rBKFVFQOqp4XQc+XY0CkMQr&#10;InmGSEqRZDxKDvfi8atsmxHvfcoM5MvAzxXyb84uj4tpESJX6Wk5kpT5/KignA4kaSBfKJkKynI4&#10;xRbOGgMORWKpQDwdyEalEWctMZ0lK+0+BKyS2UHyXaFgFQOAbAZ9FYhKiKaR1h6/Kb1VMJe9kp0t&#10;cOxQixATD+wgpzTKSF+UbXCRnaZd8ZlX1OfLpImcX/InrMqT2tnNd+xh84C9p9/WTb4BM0MEmV91&#10;1CBhcjdEXU/ALf63mAKrHAjGScwnBSkkHzpIk7Jw4RTV5RRSswFdjoxBeQN1ZdqObZDgCo+JRxb6&#10;zJe2HSxeV7xq7vJZc5fNmbdibkdXK+rc4HXeN1+ZHEXyTO4N6SZpPFYhG9t9acEeMhdu3zp35exT&#10;Hc970k7NJa8N5dUhGuXXIX9UZbGKCT8t5DpcotlBguQjAhQHIRvspwxZ3RSsyoyHIeX1Q+LVQWzf&#10;LIguFDEv93iujH/GO0QMNGJw3LtVlX3DnKz4PueoDAVNIPWqCTUpVrElrZh4PPgJvqItOTHHS4uZ&#10;7HFYVH6X6AFiUW+V2GcGVkkjICu20tQAwGmUOQYcjnXnDQIcpkWremkoICkPpbTqMYo9xjgiHKb+&#10;qNiIS0wExn4vyGGaVUXdYozfCKv6TLEBhlXDTRfJrTYfBKjTnepo73yxrunBRXef9FQcHje3iql4&#10;z8jaLWfnAE7wE0QBIDkilIFtcGTL2Xkgn8M2IMfKnYNrj7hKjrrI4/nW84s2nV+85eKSQ9aCg+bN&#10;2/tWAhsAQhyrCEvYeDzsgHbAPBs6ZmGLUxxa+KlXDKuqHdv2jG4+aCmsuQasKj1iL6lyle1zFpf0&#10;L90zuPSoofCbz9z5iQeeeeqo4bEax+9evPy7F7oeen74oZrhh6uMd5Wf/MFD3z3mLD1sU+ZWIRK8&#10;RiQDwv4htoby7pFVx1ybgVWHnOVHXTQI8LO/e+CJ500PPzf68PHhqfXQ8RHo3qre+2sHHjo29PBx&#10;8rGeE+DY0CNsi/1fV/X8oFT/79/8zdv/5h+/8h9f7GlvadS11DU1N+uQOfR1LfXD9kGXZLNKoyZp&#10;wERrSQ+BspwJpaBdE1ahBHEXF262dC9va1jrQ80ub7JzRCPTaCdIHqdgxAs0O5rgKuKTI9jxpmj5&#10;JtydvrkgMVQ5cKbKYlXOV5skYRXaGi8bEgITgrAKcQKrNB8TKW1p9nkxg1V8Pw+rGMaw5yUvGmYn&#10;zfOkn7xDjDnlg8FA30nJVsED0jOS2PPyB8+TagxQMJpkRShC21DKn/tmwJneALmvQNrIaIR4qmhF&#10;ryR70iTxVdY3IFMmfhJPjCoVq8aL/gSaMYTqPrYqvUxHvHsKO3G+QhQTsIcf5MCmzra6AU0Lq3IV&#10;io+FEldoVatEWhLTUlSWgmI6KKWoZwk/xxKxK4n41UTsaiyOYKwXi3dksUtEXIVtPAWU+n1EvhKW&#10;0mE5FUlCyQggLSVC0aQMxRASSMZnbY1FYslwIsXuO5lS5EVdS1OqOFZhJ4tVsPszWKUaWC+XMq21&#10;IlYe8m+KMNoW2p5QPnLwU3kmUW6EiIq+rHvZguJqIcnWGmxLo3hFm1u0Ycs9ZbPMjRzP7GkKjKJo&#10;99K4Pqs7YfVK3IMCX1UJgWlALevVzUbOsIp6twQkgCWDUsIczaNsZxPwv0d51YGmoskU+LwjXLaQ&#10;iZMVEIuPD1RiIN8VQYZVAaqvuWNA+juCaoBMTErFhNqQJtoGaAQg84aPxND4Pd6FqPxdrkvZbKCI&#10;xl4TXNHq7OxzFCCQrWHlNHmGausOb6lYv2Xbxi7DhXAaSVLjuSFlchQXtTFqjtJk9ZujTHbFPsoR&#10;DQKkBUYkK0qKNWDcUr5p1rIZRXu2OOI00j0TjCsbyatTzGcdjUYbL20FMpEQYDLlhbxBIUJu+gAn&#10;aN1bWo4pQWvmupNBQfbZadEqnBq0KVhlYH7tVIS4fqziRhik9FaR02TumITE61ulZhbtXsnvI6xy&#10;uySkDdmAfZMmCMx/sarwLByBIM5R6n4GirJiY5lIarDJxOPMxKC8BPYeOERlI8SWvStowBaHhkFW&#10;YCq3HLBF7bYEYui1JAYtIseqIQPNsxowJgbAThNglbIKcPdIrEezBPAAQyy6inV5DRjFbqN0EYRm&#10;jhkscatbRG32e1dCRHrM4gUL8yhIErEFVvVZYoOWGMOqxnqdrkHX2NbS0rBxw6bfPfzEDx/4RuXI&#10;+mpbjidAGP3Y7hhYDcbgWMUxAAygkIBlK7BnW9/KWqECkFPes4LNrSrZPbxuQ8ecTecWlPetrnSU&#10;7DFsrOhbiUtADqWXF+8dpcF+1czxOg5iy+dWIR7ABj8CIcxNxypteNwIx4FVYMJKR9kew5YD5qIa&#10;oaLKUbStf1lF31KGVdnwWqyiIwBCZ/Ex19YDrpKyvuX7+heuOPrQv/7sl0+dtD/eaH+qHjI8fcL2&#10;zEnXU89bHz9qe/S5kU/f+f2dlzfhwUu6lu0a3nDYWrTPuHFb//L9xg1HBGBVYXHXyr0jq485t1Q7&#10;y6i3ylW2/cKcLzz8yKx619N19qfrrFPrKabHT5gePDbyyHPGp07ZoPwwpyxcz9TZfrat7dtLtv/N&#10;R2/76Ef+7fjzLzY165samhsaWuubdPUNDQ3NdUOOfrQCACozLXg9iGxMZQ3VCOiFrVGu1n4QM5by&#10;iw8vQRAbvAfjhDqC+DhA1vrw5k+gcWvUqpJ8NIyNRrKhmQ4qzb0rkBbIfy8xFcMqaqRwd+opguib&#10;i8yZCvdSak6OVdxgI8NPwSq0sNyQoMWs/CnciC8xYhY4VtHnbKeHQtoJulIOXMgeTcEqCkYOMGjo&#10;IJ7ImbSCqeisaHIRWaHlwtbslcywJWjaEowTMkXYaBpGOBnOyTbB2VfBPqSyJZ6U7p0QX/SJFtJl&#10;az3RXHFPIO2haSPMYvRImfY0BayiDjRetWYAj021YrOtSOqORkiM6jlDK1rjKwO9zApS9iGkRKWX&#10;8Yqkg1mlaBsdC5HAOSm+Vi/t44gGq3wUEmRFZ8eLhZ+GtMnAz3EQlR0KyIQAhFV0nNaGikPkyjyV&#10;CsvpkASNESOlZAZX0djVUPxqIHE1lABijQGWktFkOgqUEsfCYipEPVRyOCnFxqT4FZEW7QWDjZGX&#10;QdaRRT4A+QQqkFWcplGByjQdX7kTukgMq/L6qbiSV0SOVZCCVazXFTkVuUH5SPDHlZapVPHSiB1e&#10;RFWpV/EAXJ7cRQm4+E9kbv7Bg0+O5J9A1DBa+WQHuIv7pcg7NV48csSGOCGHZIWY4yyqudRg42ZG&#10;vnbFyr9SyWaL92TiVQBnLWvQ2GftGnL2OSIWOpgK0ophLB4/wVWYwZWXQRRVQ+xeiAHcEvRLEb8U&#10;o6WEaeIs1Sw8JUqqCK5yiPrlEPIDa1dc4Stue9gA8RwynXwyHWkzJDIMokWOYmXz5hdPTv7MmGar&#10;kTB/gD60TNFRa2C08cypjRVrTnU8jzYVBQENGIJRyNz2+9Wp6xzpR1SQX/lkdF0RTiXcy0ru/qQh&#10;Em6RcJIj9aTPKTphmgAeYAaptKCKL1mDLaTaSdOXlqkmPK59jQIqNFHwygG3HHSREwibKwkMw4XG&#10;jJOJ61A+F2k0zWGBeC15F04s1r83wAZPjtjjDkEMClLIHgdZ4dXRRCwzjdwbZCP3CHgIq6I5CwRr&#10;NRLvHo33KDRFVw1yUjLE+arB3eZ4jz0O0yoakMb8ouSKeywxo5HWquo204QrGiVoSOCqPlO8xxzr&#10;t8YMTRf1Ot2pRl29rvF0R3vrHXd8+ZZbbvn41/5hc8vT1c7y0q7F2/tXADmARoxPysAS+wzrgVuA&#10;FpUxEACIwl1W4Hitq7zSVgRE2Tm4+pBlc1n3kq3n5iOGg6ate4xbKobWl/WtBk4cNG8u78pgleLi&#10;guLhWHXAtPmou7wms84Vjt90rEKyORnys2AkPF2lvajSVbLHVLB3FMe3VTmLKwaWlvcvZviUdQSv&#10;YhUu5zEc9BS8aCs9ZC8u7Vu1tX3RJ3/xxUe3PbfgrLigIzzvjGNBR3Rxq7ywIzSr3fV4o3fV6Svf&#10;eWLeisNPHnUBqxbtGl5X0bdqe++KXUOrqxwF4NjDlqLiyyv2Da85Rj/LKwmryrefn/uVx59a0Rlf&#10;0B5kjtRfWgs6acTgjEbv3JbIwo5o3llVi05H7j7Ue1fRc7ff9cDb/up9s5589kzb6SbqqWpq0Ot1&#10;DcgkIKtTA+YuV9xoj9M610Zx0CyPZGonpU6GIcSP0E6mgGuBiotjFfPIByuIDCHiFtbmkiWTtANg&#10;IPqoxz4N8yNswA5aW5oRTW207GPj6wI+CfWDw4Xag43B0xppVnnUBsRC3cL6x1RpsIriBDMQOcAG&#10;SAnkCzdJYTxKXxYCsOYV9luK1gvF07GOfXpGGHuUZubxAraWK2mzs6dGGPVeLCqy9Ph4k4zRQspC&#10;C//JjzO2UTXh0k8Q67ujC2nK2ZgbhiWzAPkdzayCVQxXIB+9Ybxemlng9EpOr0y+QNjgQC68VXIb&#10;qH6v5+nJiIwofq/xB2FWTT0IcIp+J95txWkqX5lVqvLWraKDmatUqVdNdpxOpchpOzjq2jrBgH9X&#10;QrErcTYhivgKZMXmRFHXE5sTBXZKhqQUuIudoklTsbQ0xSwprSYLM/5yABUnKw5XXApWje+tAkNT&#10;dnx57LbrEK8U8oTcyeuL8XOr+FltDFNgFcSxClIzuhpmvFCYp2Uua5iNihb5BnV42E/2iWJc+Ne8&#10;CGbGl/DJxEo+OQDkW5NvpNdyud/WjR2f5CdngCwSP43b5l4oiJro8wxNoIKNIgfEdECk4bABOUZ8&#10;RaDFgYqLpeoVwSrU8mqWwH6e1/UblzbTcg5HLuKIrs3kN0UZrMK+iS0bYHLLVktweM+Rbc831QZT&#10;HvoDsbUakatfW1gFSuRVxHiTYioxrFJrm1xlbYWbJNyLen5otV8aM2NxJFxu2eeSBEfCxjt8Mhyl&#10;dOZkRMCQwaqX6OEZL45P2KpWl1bMANL8fWkStt0jAfZCgoS0OcliYGbTqxOrOHOqopGT8RGCKBLI&#10;yirIHo8ccsaCVloyuN9MXNRH4/cSvUCmoUgPw6rsAsFajcS7qLcqxvqm6KpeA5BJZDuJPnN01BX1&#10;B1PJYColJIKWqNEU7zOI3aMIQDeaDKuaGhrq9LpmXcPp1ubmXTt3/fahR3748NeqjBsPO8pARDD0&#10;wUvgED4JCrDE51ZNhlXAJ2AVjoBbdg2tAZiBwXAc8AMs2W3YXNS9YtfIpqPuigOmTWVqbxXzyc5X&#10;5gU+IbzaEcRZCNubi1VKL1PmOBJccH4B8O+AeUuVULqXsKqoylFR5Siu6F8yIVbhVWxj3W5gM8Rw&#10;xFlRZd95zLapYmTRLzb99puPrl1/Jr6szTe3I7Sgw724NbSoNTK/I/h0h+cRnW9pm/TUjhOf/cnX&#10;d/as3t6/bPfgir3GtbuH1x9xbSNv7+SyYlNJ1zKGVVvzsGp5R3R+26SeAPM0v8O3sDP0rM77rM4/&#10;vy2cd1bVws7gTL3wk5L67y7b9qHPf/cDH/qXU8+/0K5rpBGien0jTb5raGg8darxhdbzOkfU7BTN&#10;ZtQM0gjzEKOYQHm11rhSkxX5HSXTPzNKjU1YcINSUN4zwyL4YCJeGfKfzP0DtbyBtDOQJme5bJhJ&#10;HK2zTw57Uy5BsrOmysychWbuxSoc1nYo0dKWYRW3wTJTj7gh4falXCArD43A559NWWsoM+OKjYpX&#10;Es96q5BsH4CQf9dOArqsvFpT3wndKzNNi1iRrDJEqMAMbgebhGYr0eK/qlsIdUs72kVytVKxitKc&#10;Fsjwoyeix8fDssdkT4otvVuyOekRWDAlPZmtoozJyt1l8ZiZVFOKfrJ3ws+SZYXEh8cmTiGXFmNo&#10;IpNG4+EHUqBIA1Rc08GqKRRl/vrUlExT0XQknIqSQz/Wwxa7Go2mE2E5SctGiVdDIq0iFZauROQU&#10;UCpGs7AisavBOM7kOrfIEz81np3GH4F4VJyjVLLicAWUkq+IE2EV5TYneRJ/DfZWqQG0MUyIVVpp&#10;YWl8D5L27DQFduIlRLkp9VyTqFtjSmx7zUot2HnF/iWEWgBbj+i0Bo2Djl6QlTOCP4E3kKb+HwqT&#10;ZEMBpSDrsEIl7uVHAFeMpnx0d2VAoCY99CENeoV6q/g2m4XUz2m5Ia9P2kzLMyeOoHi+zFiFVgql&#10;jFbbOD/UOWflzI3la+0hU+RqwCvRkPfM2Ay66rWFVdckBw1iUZ6OjANNFfQyYBWvvthUBCBK3Eaj&#10;1JI+R8JuTygDeDhHcTLMMJUCJECLjHLinI4mYyoupEpjkdC6EUJCAFZ5kkGB/AHizdzgq6BkT0JW&#10;14NVKkpx1FSPQ8zpH4cr7DC4ihsF0euWEg7RBbIyx4fZAlbU1zQa7xqOdhFZTYFVNAJwwEQD+XAJ&#10;1E+wFBs2xU2ORMCXuOKR/dbEkJHGCg4Z4gZDYsQgdhmli1P1VjXW6xqbgFUtLU1PPPHEZ//jP+5Z&#10;eNdznuIDThoECC7ab9zEpzwdMG3eOQgMWDEFVrHjCn4cEUorbVuBYSpuHXaUAqu2Daw9aN4KrCqn&#10;ZYXXAFFqhYoaYh6KB/y25ew8EA54CT8hRIXtzcUqpBbJxhPxg0gDItnYOfuAeTOwap+laPdIYaWt&#10;7CV7q7CDhOFeR2ylle7C47Z1K089+eFf/GBm7cDi9siyZufcTve8jsDCtsDiVt/Cdv+MVv+jOv/s&#10;1sj6095vzlz7lUe+WXZm7f6hTUdcBdv6l+8YWFft2FbrLKu0gC0nw6rY9LFqQQfIKjiryT9zaqxq&#10;9y/uCN1d2XVX4cmvP73mjW//27lzZp9ta25qrK/TU1cV+EoHwNLrTzWc6LjQ5ghT8bSKSm8VCuy4&#10;+mqqCtBG1SPBiTJKDeUdEtmWVX15EVIAWFZoC6jph23jCKTtrOeHffeUJWqgk0Gv5EEYN5EVrUGn&#10;jANk319Qf/JI3CkbBEDirm7R6NBECebGnYbVkZ0Ai0Lwp4XAGCEcjVHkbS7rRlOSpwFChlXs2x+d&#10;nRirOL/xn7x3jo6wLiO6b9oTTPkJn5j78vBEnDAeHhCe2TNkAtEgQOV7PW5nEVLkZdGrLGZFUvxw&#10;8JHVnLJkGjPFh01BSA81/VlzkUysjJVFthOZQ+MOKlh15SWwims81eSF5MKTkvu+DEQRR+Vi1fjw&#10;eUcmFGFV+pqxKoZLUny5qkAs7ceWjeWTE+mxuJyO0SJXCvkwL+3YT7AZVqIKReMxiQvHuTd2NcD4&#10;I1nhiKaTivMVx6pJeqv+72HVTVc+Vo0L8L9OatnmUqhpCqH8c6bi+6gL+Dwrk9fIsIr6migqNg6Q&#10;+fcLBKRoIBnBDvtChpui9rQy1xTYsplUE+rl7x7MI6ibBVRc2vyjYpUnjSbh5hdPAW2AMmiBt1Ko&#10;6O1Vpw7NWvbs4RcO+CX6pBegsQpEVh4agGGj4Rmpmw94N0XU3KoGwfWZ/qy3Shsb1Tl8aUvFvcTN&#10;FKu7yPIgZovbBMnnlr32OCo6JfGcozhpaMiKgAFo4ZCvE6umFlKFB+cvQZBNHtksUDdakHVYeWC4&#10;OG/0VbxcWGWODUJauGIuK/qZK0Uz8/nRb08M4qdTdAty0CF6rHGrKT7Kpkv1GBI0zI+mUY0DKi4+&#10;CJCgiPVQUYcVuf4z2WWvMxl10nQ4oymK2EZGyeMfLYdljPeaYyxh47DKEqOEAasa60/CXG5tOVNW&#10;VnLLLbe85da/mFP64EHTqkMCOVgvvrSQpku5SncMrMYOmASgNXVvFcMPYpVqB1Ck6LBVcU1R7Sit&#10;dm8rH1i7+fyi7f2rSy8v3tg+o+D8QsS5z7h5PxEOrdeEwJtOzwG04BaIDdDC0egmYlV5z3IAFd/y&#10;UxACbz07DwBZKZTutxbvHi44bH1prEIMuHDX0Lq9vVtqPRsPGDd99bd3/XLdnvln3UtbA4vbovM6&#10;/DM7w9gubXUva/XNaw492uB9qjW44HRo2engtx+f9bX7vnZ4aOdRT9Euw7KyvmVVjooaR3mVeWvp&#10;5eXjBgHOI6zqvAasmk/rUwXntoaebfRNjVWL2nzPNvm+u631v9ZUfuq7P3/qiccutDZRT1VTU4Pu&#10;lOLUpKGlSddS11DXfqnVGh11kv8Yhal4ZaXVuFKTlVUmaY+gFgILkYAlSqWE+lD1PGHAvVAVsAnP&#10;aJUE5sSCNeg07cfNPn0mfKglZIEmpcvk6JxdqLisoBgy6QRWeVPUbwMCoU4nCdiDNpSG5DELgRkV&#10;aTfHqmxTmMEqEtqgFHWmabGKDwJ0JCfAKs4tyrVKw0cHQT7UV8buyN2mc4XGYKIoCqdpYagJ4QFm&#10;DE8tIJBjFTkqowWELHhAn+yiafyMmpw0MMHkxPOykQJIG+/FovQw4sIOp82MOZHjlj0j/nMcVr1U&#10;bxUX4ETd58oLqYoeNhUKJWk7vrdqgsC5RybUdQ4CVOZfZUTrSkWZQ/ZwIg2+IrcT5LLiajhxhfu6&#10;iCozpvK4KFcqQUWThG3aI1z4qcIV7SNMLlZpNQFW8VxLnwTYcCNkPp4PlD/5Ky5WHUzATjzn0Vll&#10;YjSOZGsQnAL985RzwuHP9SfdbOUX7BuRV6LBxFQrsemYLFpWX8uRgCTR6AI54pc4VqGKQe3J3Vfw&#10;ha3yEvZK6+bSVFZKz5si1VuGRykgQBqiGrXNuBHRd0qaToMdq5O+4TmEhL38QPGc5c/Wn30xcMUV&#10;TPOPZ7yKd3nYom1sOIeRRgNKRiGJZpInBo2cnQ3Zf+WExLO6QlW20phKrPbgsMT3uaj512CVcgtm&#10;B9AOee8dF9VLKQ8S8DPnCPbFYSefIBEHuoRdCS991pUHgEwqePCRfhqsUvqvcHB8pxOOjD84tVTL&#10;KSOlRqVnV/7WME2QPL9HDguS3yk6HNKQnZQf1TUJD8IGN2bFH0p9usk02RhC0JQ5M9/JlBgwS3yF&#10;HyAWf28Ig32uYWdCEMSAS/TZ4ja6SuwyiJeNYt9oYng41g+C4sphqkTPKAUDUA2xGVbdloTBJYWd&#10;YswaN5nBZnRqwEjgpIwSZOhFgwZxlSneb4lR8rBvSPRaYyN9o106XUNTIw3yam47XVBcCqx645vf&#10;uKDssf3G9Ye8NNivopc6qQAk4CJQBOBqx8DKl8Iq5TjrfSL36zjOBgGW1rrKDlkLii8vK7y4tOD8&#10;IjDVnpGN+42btg+sZnCyFqyCHY5PQBccwU0hXA7hlNq/pAoJmwKrkCr8RArV44it4PwCXIIdfpCf&#10;Lbq4qPDCwkpbUY2r/KClcPfIpsN2nCrZ1reiond5lZ2mPPHwENIGyEQMiB+PjGDbezZUWVcvOPbs&#10;J3710Nomz8LTgQUdoQVtiSXtgYUdwcUd/kUdvkUd/nltwWcafDObQgs6Iws7A0vPxD93zxPfeuir&#10;LzjKdwys2GVZfdhXeMReVm0q2HZp6b7BjdXCpkrvhhr7/mMAv8uzvvjkjFWdcVr/KndylEa+hZ1e&#10;EnZooSqmttCsRu9MnTC/MwAtoFO+xe1ID3b84K6F7YElbYHZnYEnm13Lz/n/a+Xub93zzPd+8LPm&#10;Jt3pzqZmyiJtp/Rt9fqTzY0vMC8WrR1dp+2EEMrMiLwic4OfgdTYUBWweoDqQA95RUZjRL4c0F6z&#10;RpwBCRpuGqsvBuQgX+2TyEqy8kHOdnnUIo9Y5FErfUwBXFGELCpaq4aPmOB9NTw2LtbiUyNLgjnH&#10;PLDDtMt0ANiEFE338sHYIzSivgG3ckrpf+P19kuIKMjmpg+ysENUaT8Zu0MZrBrPDwyruDFD1gvN&#10;m5K5YYA0I8HUhUUJlpjhmmDvk1Er9qmeJzceOc0NdaxJbGCk8o1eMbe0yiSM7su/VhNZ5SYsT5H0&#10;tMhH1RSkxP0iTib1wvGvi/vMUPY1ywTT/kTeLCYShyvsIDxdwryr85F+HKW0yoEolZHoJxsAqYl2&#10;YsXT5GkwE5joSxuJVrQ6cBpMlRCvJqSribE/pBSs4uJ/S05WBNOav/crJsp/k2NVXmnhp/hZ5fND&#10;Jkdqn+tPunnKL9jXJ1TKvPOKpm9KrgCN7uP96Sxycp4uBZJ8DhVnKkKLV6Yz6o8tApjxQpVNw/DY&#10;XN6bJSegKDuiD8UH8OY41lSzZNOCc0PtgTFKDP4coTHlT+OlAPRBjr5oSDR8XFMYsY/kvRI93rgv&#10;H03huK6RfipK8cpErUP4Ee1d1H0ITfW14go0NR5wjKEmNmHzJP0u0e+IO+mbkTxglxRyAEKokWAH&#10;0mKVKn5k/PHpKENTqrSvAls0/GZyViG5PcmwWw46Ekgk7yvLj+qalEGdrHj6wVpTPIWGkSaQJTHE&#10;sQoCVoGX8oYFZjRko2F7MHr8QtJnTdiM8WHyn05dTIMGsd8o9QJ+2BrBRFbYEk1JtLwVwZJIXU+W&#10;uMMlhRyi1xwdNUV7zMz3OvMKqCRAo77RLFYx+hL7LZER2Mm6xoYW6ojQtbadKSqpAFb92V+8cW7p&#10;o4eMBYeEzeU9S0suL9reT71VYAlsj7hKq2wF08YqukSDVfhJBw9ZCvaMbirrWVl0aene0U1HhDLo&#10;oIUWv0KwfbnLAePUYbbQMDAG2zx8gnAJwuPuOcddJbuH1nGs4vHgILZIKphqy9l5iB9ohMj58Upb&#10;4eYzcxEP9Uq5Kg6YC5HCKkdplaMY981glTIdi8cDAsQp/uysn23thpZnP/mbb/9sVfX8E8KTJ0Yf&#10;qxt84oTpqResT71ofvpF45MnjI+fhKwPHjU9dNT8+AnLEycMc1+wPdPo/NgvH//WvV/afm4p8Oyw&#10;UFDj3XTIBIgi5qwUSg8JhbW2PcddG8u7Z3zukYdmIcITZsQ8iQxPnBx54sQo7ZwwPf6i8fEXjE+8&#10;YH70OdMDR4cfemH08VPmJ04hmPGpFw1P8jAnzE+eMD39/DCS91Cd+dEThkcOnvn4d+798G23z587&#10;+5Mf+3DxxvXnzpxt0DHXgPq6psa2+vqWtovtHvquRHUgLy/8+0tGN4RVqtQqEfUh9aUo5j5vp1Rj&#10;QAgmY0EZTXYAp9hiM+qneZMzZbQlmQirRlG3IDa2IC99MaQ+K1EZpIeo1P4ixMlbPf5Fz5+mYYHA&#10;DE/SKcg0bgIQ5deYeXzIlTJUPtP/gy0Xf4Txwik8FxpWGpGRGc+f+2hTYVV4jMYBMsFKoY+PLLUU&#10;FccqNt2L2kRWqdL7pM9emiqX9RDmJ4/gig2AorVSKTZKjFYsYYopNR2seoU14etSD6rKnkpTR1YO&#10;0jDseSn+mdIf+kQCF8Wos+ulmYpLE3IqrKJVgMmRIPbJXXt6Qqxif05azizvj/1yixcA5L8psCpP&#10;/BJ+CliFlPvTKIH0YUP7XH/SzZNaqrMF+1qFioBjFYBqyNk35Oz3JNzBlJ/FTHY8m0+VIO9/VMFR&#10;B06A9dgwpuJVnlJ5/S9Upp9KER1UKlPWnNhh4NLCrLQ2K0rozSykbtHikWy2iOGi4Yw36Rz19B98&#10;fs/hF/edHzrtjFjINS3+ZGjnUk5PxkkUF/ZdIhVAKC/Omyi1pKu6kZF+9gR1woxXHk1pdD1YNcUl&#10;zMIw2hMWp+gSZK876YWVT44rqK3NDnLTYhUXxyrtEQhHVOWdekmpbXxG2vqWEyz7pCo5BMnHZ1g5&#10;yIfhdb18jVhqcwCJH8QDYmfCV8fPTohV7EWNWMVhLc8Aq9SRgTxYlrLEAQuuSsD48wtywCLaTIlh&#10;QwI01WNkTiaIoNhWFX6aaN4UtpdtMBkl0RqNmGIjxsQ5k9htFjMdZSJ3uZ5NRh5WGRI94DdbzNDU&#10;0djYWNesr9M36E63ndu6tZAGAb77zTMrHjxoKKx0lgKftvevqLSBKBRcAT9U2rZO4QlwaqxCSHaw&#10;rMZVvnNo/eazC0AO9JOFxBacw7Fqv3ETPwKBecAwO1iP1vjeKt6LhbtrDyIMUghOUwcB8kSCmrae&#10;m8/xSY2HH990ek55z7JKW1G1s3yfces+4xYkMg+rVAzDlieJMIyOlBx1rvv5yp9/4dEFc467Hq21&#10;PPL84MMvXH7k+b5Hj1keO254/Pjwo88NPfz88MPPG393xHhf1cjDzxl/V9t73+Gu3x0cevDI8L/e&#10;9/S3fndHZd/6Fzzb9npLDlqR+Hk7R9ZWurZVOnccc+x4wbVuU9PsT93/0DPPDT96fOSR5ybT8CPP&#10;DTEpRx46NvzwsRHo/trB+2oHH3re8PDzow8fH3rs+NCjFBgpGcVVTxzvffQ4uMt4d2XP9wvr75xf&#10;8okf/eaz3/jOm9/y5jt/eNeSpYtPnHxRp9c16FrqoSa9rq3O+v/ZOw/4OI7z7NNxiVvc4u7YjntL&#10;HDtxL3KTLHe5ybYkS7J6F3sBCXaxN3SATewkAIJFLACuoZMURZFE79d7Q73bO0D+4u95593d27sD&#10;QJAEJTkJ+PyOc7Ozs7N7uzPvf2fmHU+7M2bh5wKf4ilQa4CpwSquCjS1AU0KgrwSrTolG/0j7qCM&#10;VSFhfSkjntA8xXpdMTG0gXCi1yGyoiZDDMALJKYk0SA9fqkqkxVMBeoQk0e+KSaHJxD3+GIuj+TA&#10;0cVMJFcAJCPQS2CM7AECJcSBlKpMjLtL9nGqFao44ZNQbYXZxpAPqsUqLQxAKb1VikQmKNsIIJCb&#10;ae6tot8FbMlDK+mrWDFZc3khnuSsXG2lH4+klAoSBUtYU1OLVTRnjHzKi8lmmkg1PLHUCzXwkuzc&#10;IiVejUSeHODxgWNqTARi3Bqi8X7JeHMlEVbFeaYW6YrDEflA8ldlcGBKnlBkZDgSF1j10lDkrwOj&#10;fxsZG6twlycmXVyH+I5Jvm/GFSej+2/SWKUVOJCxis9Ce17/p6mT+lQnHuxrEGMVPnv9na22Zs8Q&#10;cguIPJ1Ut8aCQWkQMYrHP1F7kuQCKOH/gRIrDMqOa4OxME0zi/JayQO+2JA3NuiJkk82t+SFmctj&#10;HuT+hLQnYjKi+bWqohY3yCpm849SDXDcVDZnxcw5y2Ysemb+5qL1h8sPHdGXnKg+cr6j4ZL5BfuA&#10;Gc0YtRyic1us9obW8RqLMRlx/aAVj365ailYhRy0+aNxZckxyRUgD5hMzepKcsRoSF46IagvbsFU&#10;HinsiYYcwy5HBCdFYIOCqeTwimCV5uLY3DRjge8xi4tKG/TGg66IW/WrcX1KAKQ4WSr/mCeoajys&#10;gmSsIn8SsgBUvQOtEAJWMeDQMijPvLIAbKQ2S6TXPGixDltsyDkKHGrqkZelIjEgESOpmDTYYhmA&#10;jeh2SQH7sKuHmIo6r6gvSxy3e6h5klhl7uuoajDoDZU64+naqrr9zxa/5z3v/fL3/+3uJb9+eu9d&#10;e7s2lDpyCy7TulXqBCTgRJk7/6CVfKZfa28Vk0z+YVcRuAVY9SxhFUXikwMqVoFhGMOQ57aWZ8Yc&#10;7AdxPOOWugkBxiqkV1NCyJCxCqjG6REDgY42n1sAPANWHbLn7+ratM+cRVhlT8IqLg/2Khakh1Jx&#10;DC7LjudXfuo3t8453LSkPrCgLpBRE15U61tU58qoDWfWhBbX+BbW+hbU+RfUheaYQk+Xe+bXBOeZ&#10;XE9UWB4/0vLEiY5ZNa6b5qz8wR03Lzgw87ne3cWe9fkXl+7uXHfYm1fmzT/pzdn6/JKv3nvbbSsO&#10;LjkTWFDrz7h6zav2P13pmVNFo/4W1gYW1fjxyZuoYLWexbWBzGrEBx99rnNhnXPu6Zafzsv73C33&#10;33rfnFvvuufIibIao8mkqwJb6YyncOdUVdd2BJtRvfBTI54C9dm5DqwSLtE5zNYX1VSocpNbGepi&#10;gtGPZmsEzdaAPMBkBNaXXSzjKWOVW+olRw7ky4H6hRDPgrXGw+TkGNVxhYJVfTFfGNhAkwI8ArFo&#10;hShS3MMra4k5XZ5A1E3TgMUaUGLUHA0gRNl4OhO//bFJ3bZYt7bwKaKldKIqWckAw4Vhf4BaHlA1&#10;IVa5/SPUW+WJ22mkA81YUS4vfiDBVIxVictLol8NF19UuXS1+aLRcEdiSPkQwlKSTSnYURM7WL9a&#10;abFq8jSlVf+ofLkGXhLeL5I2Ja4hZ95P3ixCg3Fwi6IxqUYb+RJJTKNKJZyJpcUqnl2mZjueUrBK&#10;TO6SpWZLWMW9VYRVg2NhFXBfItZnyGbB5FLDVyVYMGzE0IDaK1l+uKv4DqO9QFa4C3HP0cRH+bZL&#10;Sa+K70iQPU1ApFNwaHuH/09TKrmu0T7YVytUBGq4x9fRYmtyD4KmuIYS2RJUhAVLhEWfFS1nISoU&#10;rlluEFNxrcqZ43NMqYnTY65BaiacDwrgCEQjgWg0EB0WigQjUiAi4RPyRgfckX5PdMAj9Xulfnc0&#10;4JJc4hHouTasovm13OAJIUY8ZVAvvvb42y90nTtcWZy9dcOilfNnL54+c/HTc5bPWLh6XubajPUF&#10;aw6d2ney9njWsxuKDuWaXqzoDbYFRlxEI0Qmog2OkycMBIhVrv01DRWJ2hu5MpErBGovuX4QEu9i&#10;lHqDAkobliY1hwmqFAfXRWoCKvyEWCUqq6QyiLLRGEsaaYnar5eX7KSXkQhHe2zD3fZhu4fG/gUd&#10;wx7HMPuw6hCNbq/KCelYha8TUAcyUU2iNHHZIH51xcm4adeK0sAOoCsvPPu76Sxo1WAi+YjXGwsD&#10;BR3DzuTMWciZM0+JH09q75NqFMpfxTnyaaaerEhD1yddluF2c6RNVe9Qa++g0FAr9VwNUYwciLT0&#10;RvHZIXxItFgiTdZoo3m4iTAssSCVjFgyJkVazEMd9FIjMmAddPdia/QC+boQM6bMUera6hy43D3U&#10;xHtpRFjVI7Cqdxh7UceXdaCrqk6vN+gqTbr62jOZGUunTZv2kX//l+XHnsy+MLfEk3XQngN8Eh1W&#10;NIOIiYV7q/IvLb42rCp1AUJyyOmfqxBYtfn5zO1ta0uo86qgREmf0lsFuNrRthq7c7zaW8U8A+3u&#10;WlfYuAzks62FhuRxJvhECbkXCzkgNyDW9tZV2B34lHdxCbCKd+f0B61ZiC8kx+u5B2x5Ozs3HqBJ&#10;VsR1ytyq7MNI6UDinIPWLQWNKzecych+MbPYmX3Ynbe7Y9NPnvzd959YvLTGueCsc94Z96KagSXV&#10;A4sBLXWhRbXBzFr/wjqEgTThudWh6ZUeQM6ihuDC6sBjp22PV3QvqfMvruu7d0fdD/90701//u6y&#10;I3O3nlu5/ULmjsbFj+34zf3Zt33t/h/+JjNvXU0UTLUQO2ocTiSpVkj5CmSiQH2A5lDVhWfofbON&#10;/kX14Yza4CJNygVAwfpQZm1gaU1gCYjrTGheQ2jBmb4/H2i8Z8+lJ3bWfO22PxbuLDxbW1dfbqrW&#10;nTaanjPpdacras73NrhjMLTodYNlqN0SUV/ETP4ZTBZqANSoor6igFzZColKQ/2KWpFYiN5iO4Kx&#10;vpA0HIwFCSfIj7ld2JCo/JG+2xVBg0JrTAmUcoieLvAYLdzkg9nJq04BtKI05E/YAB7CqrgvPOKH&#10;QgjEEQiAHyDhKkOkIS8XICs3SfAG4RaNxHMiNxRPlLOH3phIXVapO8UETdT/aP4iVlp0mJtgGg0o&#10;GxugONnfOvGAWDNXniAUQHmSBwGqZIVT4NWNcSloZAe3fW7RE8UD16kOH+qUsUpMNkNR7cM9JMSQ&#10;f3aLJ2bxxtFA0HBHLwxaWsol0XenNaIQZlC5bhFHhWK+oASU9Qqn81qsYtCaGOFwcUi4VjSZipYY&#10;FgFVIkakEQsrxyg3kFV/PAS4YolweHC0DxrCpzKTiiEHGn6J1vBNmUA1oTgxaWiEsIqZ6opYlZQg&#10;Dr7CvgMD8X5I9FwN0DrCo4MRHIJZSwwCTJ1bRZKc5PgSj0TM6lTuP9he8v03ack3ivKsoqWfjF/m&#10;xO2Fph2fQ4lneDwbCPEsT9R6o7wI/J8SUruqBP9ct2zhnkbLi92+dtmzEHXUKHwlRUSfFb66eJUM&#10;fhF1Y2ZYyfWpIhV1qG5VxDFqAo5UY65W2pwT+fikiE8a9Md83FzRKVMdh5bD5eE3WFFaNNYd6QNf&#10;eSUYuH43wVXiJciUCA8U6vTQqLtv1OfsM1/qPn+2qbb+cs3BE/u3Hihcl7d68dqFMxc/Bc1dMROa&#10;tezp9UVrai8Z3NTlItaYH7FYYz32WC95bRJtasohJikwCXNCOk7QyxpRLXANAHHtQZ/jWBWUA/EM&#10;pcGOib4p7RHFKv4s8uTL8THL+MSSqKZYVHfJHT4QDpTUnYiDijT4KYPumM8eoVWq7NFOIbm7BoQA&#10;80gQBUt7uMkq+YpxPoKpIhY7nSOfCx9F3kUrGjYjn758FmgXnBGnOxr0SkPuaMgRRT5cyXPmsMnM&#10;4nRoYNJkxCVUlQRIok9J2IipJUxJqYrMyuSZVCCrJLzRdGSxmJfSOpdSpSRoNg9a8ejZBs1iJlVT&#10;NyKH2rqHQWLNvcNNPBGrizqjUsiqmWNoROJQaw+5rGi29ndV1Rv1eqNBX1NfX5eZsRBY9fYPvn1Z&#10;6dMltvWH3VuKbXlFTcvEisDP8OA3QSCEVdfcW1XqAsxkE1y5Cvf2ZmW9sKSwadUBR94hd0GxgklA&#10;IGAP91Zhdx4BiMyBVYhnrGJ8KiHIydvVuSbr/Pytzcu2tZDzQM4EQknUwYHYd2vzSmxFVmpvlZoS&#10;wldgVc6FzEP23D32/G1dGw+58g87caCcrc3LcR1o0KAz74gjr8yVtd+6IffS6tyLqwualpS61x1x&#10;5c7a/9RX71ow/0jj3GrbXDBJXXBxtX+ZyZ9ZHVxQG8qo9Qn5M2qgwPwa/3Sdc5bBk1HbN7++L6M2&#10;sNjoWk4A1r/gnLTkbN/D20986ae/+t79d9z06H3ffvDRbz8678HcYw9tr1pVF1gM5gHwIB/Ry3RV&#10;WlgXnGPyzdC5UICM+iBKsqA6NY0qRrLFZ/t+v73hp6uf+9b9M979nves3bzlfNW5Kp1ObzpRra84&#10;bTBe6n0eCGEb6rIO0d1uicr3v2Och/rKUhbCUmtUVVxjaF5sUTJBSs5gLBCO9QelUDDmC4x4PHEb&#10;eTMSVbct2uWgurrHFTF7o9ZAjLz4BmOOEJp1mj0lt4NiljXPpFLbRLIxwAzhUb8QSCYYgt0vD2yR&#10;xbChhMkjH8QVOw3/k194kVBgtRIeU96YVUzhVi0BN86F8IlM//CAYmoLfgDgJcqGcqIYauE1ZdN0&#10;x1H3HR3FLvVYo4mXZWQb03vDxKV2RmDNat0EcLbIkOGNAikas1upfzQ0ZvxYAi/55JWRJSLVQNSN&#10;ME6TqVIAFRJAHo4ZU+GRUHgkDKn+AyHGEkYUjgmLa8g/JX5TgmciZ8AhDpfANu7aGqSZV4lRgoRV&#10;VwFUQuQqcID9T6j5QFfEqkmKsh3tHxjt7ycU7B/9m5TcWyX8rtDPH7U6gVWKSXG1WKXeInzfyLfO&#10;pLGKbixhLalh/pquxKaY1SvZAv+HVTdcU4xVvqir091qCXYpPWCazMFUqKnp1RQOSm6CRJ1yg7AK&#10;QuWl+UpTm1DDKp7ctZtYiblP1yDtseRKkxweks/DPn8sSCeI+pTy561Of8xGLzsITiA8oTBwHR7J&#10;J+a6hMWAwCs/X5OXk6x/nDiVMxx39434+kT70fdSMDTq6wl3vGh+/nTDc+UNx+suo4U/+kzWsrlL&#10;p6/LW9kbbHVLVjCDb9TpHXG6YyiqmUYYRq65eKgBQCliyITomJI7VciNEvWDsdT0XGmMh1WQahao&#10;u6QIVYqKVWJdFxE50dyqyWAVpFRWUZsjggLj4ngdUYdtOAlCBDPIvTEaskokuEZJnbYou2XHV2Q4&#10;7vVRhZQ0BZxuLfnyUvnpxgNZuT0xvyvmtQ877BGrSM/l5KKOnTku4PjXkMSnjE/thKh0rBIam6y0&#10;wu4pvNQ91Nw12ASpYe3W8YRMVKyyDds9kT5Lf2/vIL4mYVXPUGPHNWCVDjLV19UuXkhY9c4PvWv1&#10;4RkHzWtLPVnAKnZZsb2VPOYBZsTn9WEVOdMDU4GvCvb1ZuVeXF7Q+MweS9YhF7BK3oWxSsUn9lex&#10;o2317q71ajynFHCVC/BbWztjd9da0Y0m+66AuLcKR8e+YCrsCDRC8UBWhY3LU3qrIERuPDNvvzUL&#10;WLW9a+NB8hGPAmSrWEVHRIwz64BlY9Hl1duaVu9sXXLEuW5/S843Hrj54R1VGXr7k+W2uQ0DgKVF&#10;df4lNV5Q0MLa8MI66qqifiEadEcLSYGpgDcL6wcyGkKL6n2ZVfYFevOiusCc+sEZ9cMLn5cWN4Qy&#10;q9xLq72Lq73L6vuXnxledmZ4YV3fgrrAggbqfeJepqtUcH5NEMedY/KIcYBEVmlpZDFZZTYEHyzr&#10;uCWr+iebS7/yxwfe9y+f3pq9tbaqSm8qN+kN+krjxd7zvpjTPtRDvVWRDpJYOpwqzNRHZlJC9SVX&#10;U4oS1VoaVmErA0AwFgrFBoNSmOZIx90+yUH+AKnGE90vpB5uCLxRi0+y+iX2JM6tm2xUJDNVQtik&#10;uDsHzAhbXDRG2h4biL+KSU2AGV6/niouAVfcaqSeWrLIJweaXbGuiShJnLAKRyQTfyys0h6dDq2U&#10;lsVfRWFksuIDwRLWVIO4LBRJ05IjyshzGkUir2RFyCqmnCmHGBOrwCQJ1FFH2amBdAlM4q6nQD94&#10;VUYmmamEPArnyFglNpETfC1WIZ5HDMpfFazq03hm1xIIhBjVS7tgKmTi50PjU/CVkj+wSmaq68aq&#10;hE+/REmmULg3+GQHRvtSsYqFnxN22/VglfrUKbcOj9Yd145RhZued9R+5SdBazmlyx3Hs20PSKnn&#10;8n+aaiVqjbRn+1qEqhBk5YvK3e4iW55Z1Edu1mMhkYwP6hNrBKOyu9H+AFGlChHYMD7xAsRqpY8A&#10;4gV0Je04eak5QJyzl1zJR0M0jgJVp+xKnjb56Q2c3UuD1HGr4ykQljpPwKVBWW5XxCs8WCQ9Edct&#10;KyiO2ktBVmhpgmJsgyiP0zNqx/MYGHXSQzeCX8TV4W7ac3T7vud2+kZsLY4LhQezT9cfb3M2eaPs&#10;3ALm+JUf/3HF9QCqBVEVoEKYoHXkSmMCbEgZCjKmVKyCFKySO83GEtkZXCoEVGkKKX4yQVa4sM6I&#10;3Rlxe+I+e9Rqi6gIJ+em7be5TqxKLjDC6oEmmyF5zOc5EqIGxhkp9TACbncs7Ih47RGHcrWR7UQF&#10;njxWgYhUrILGyjCBVbyLGtZ+FUv9ymwDNAJKdQ40qliFsDrMTysVxhio1K+EVRHYiwOWgd6eQXLo&#10;p8Gqpu7Byx1D5Ir9qrBKp9MbjKa6WtPShYvIDeA/vfH+Fb9dX/30QfvmYkchsAoEBRQB6igEcp1Y&#10;JYgIWOXO22vemHtp6bbWNc/2bD7gAK7IsIRjIT0+sS/ngPwhYNWGhrkAJI7B52FXwe6udVuenw+y&#10;2m/eWObO29G2anvrKu5bQ0mAYYAlABXKwDHbWp5ByVOwioUdkf+e3k17HQKrqCssHasKSpw5xfas&#10;bZdXZ59dsKMl8zl33rw9C7/5lweX1fvnVnsfOWaeVx3OqA8vbPBl1nszaUmovkViDB55Pydf5+R4&#10;fW6Vf3qlc35NeEFDf8YZfHXMPNW5pNa5tM6ztC64uJbcnWeCfBqCGXVQCJ8EOfXBxfXY5FvSkOJU&#10;fVICSmXUhUF0s41uZLiojsgqJY2qzIaQwKrQgtrAL7eeuznPcFve0Te+9xOL5s9rqKuuNAKpqqpO&#10;6xotL3olpzMixgFGuywRXrRgKrFKrdb4MVexipNpsGoITXYoHgzIc58c/jjYABVILztp4IqXRp4L&#10;ivCIBXm5SWWLQmleVakNrpu7hoRo2hVjVQpZKWFkRVzniRImQaKP3ezg5QfHepsm6jTUcjYfjYvx&#10;BFEeMVMLJxKgbMnKT8EqWP9cZvXoyqETkgufhlVCaCzkZoJXBIbVzesjc4KrxSqZQ5J1RawSjETs&#10;xHPY5BGVOP2YC+HxsEqQT0JiRwpQPslYRfik9gjF+4ZEgNmGx/v1UXqQFXGdJv8EtvXTKsAvK1ZN&#10;MlmKVKwao7eKdZ1YpT6EkPZxxTOZ8rimi/fFJ250br+VVvwK8sTFigpp5/J/mmpNMVZB7iFbt7fN&#10;0d9Dg/1ifuFdfTgYjdPcKhoQqBwrFghI5C1QrFs1VvfRdYn7ppAtV+Xcd+QXR/Qq8YgRZUA81W5i&#10;l9R8JinkJmiNlzZGDLKN9geiQyEpiEpNZjlqHjzeqFvUyGyXc6uAhwKtBZ5Teh14zXOrJhBYwiOP&#10;7nCK0RoUQEsZREUfEwtroKmIWDwRM9pIaiZj9DKlt7/VO2K9bDmbsWb27KXTl21YfKL6mDdip66q&#10;SXRWT4m4DlEM/VTBrJ/MtVIIhMRY5ZCBZCwp70FZaljJjVtT/u3QtKOBB2oGXFGfTRmdgtI6aF0s&#10;udjaQW4TUMoVpcGYLnvE6ZJ8TskJkBPHSko5riLCb5VmvCWJAjhBpysacsd8jqhdlFzdC0cc++Iz&#10;MU4Yg68yFGmH86VfgRSUwifSs7TxNL0qrcNKRanxsAriZCn79kSaHVGnW/RWqYMAu1Ws0qwj3Dl0&#10;OWnHsbGqk7BKr9eZdCZDRVWF/hMf+8S010675Z5vLzpyb1HzsoOOIjGHatXO9tXbW1fTKDgimevE&#10;KgBPPg0CdOfuNW/IvZT5bOf6Z3u27OrNKXEksAo4hE/QEefMWLWne0POhUxgFdIgT2SIyL09G8B+&#10;0AHLpsOuXJQBCbAVm1ASHBdfi5pW4Cv2AkohwMsBp2AV4pEYWLXPkrXfVQSs2m/nQycGAYIGS1y5&#10;UJmroNick9Uwd3vzkg01GZ+5/dZHc8oX1LnmVjkfPdw584RlntE122QjIWDwzTE6hVxzDJAbVDPb&#10;6H3ytO2pcud8vX2ewTmnyjNd75hlcs412uYZbHP19jlG7xydZ77eN9fgnW1wz8K+Judso3OuwT3f&#10;6J6DXRBzlcJx55h8T1c4Hj/ZO1PvnG1wzdanphlDBsfsU9235lb/KOe5N7znk4sWzjxTj3vGeLKq&#10;pqZC39BcA6xCW4Bn0CaBrLj26AT8pDwykxRXX0rdlZBaqWqxChLWvyMghYLSUCg2EB7poxeg1Ia6&#10;0FigpfZQlUh7aXPjlRJRbG0PFbf1ylfEq22lnEARyMevjB+jsWT4mpDIxBd1eiMOnmyPEgJd7MOy&#10;UaotBiRMTRu9oIw6/CM0mQqHgHEv2ycEcqlYJZiEsSphxgixrZIQCs8FSMMqEmDPNawQFA0Wc4Gs&#10;eBNiqJFNGwQ4pkJpWKVOWxpTClNRH5EimqVG64+J5p5EX2WC4tw0iccWkdVoAqugcCwEMXgMjfQP&#10;gazYIwXNmAoNjYK4QgAnQW40DhCZCLJKdH9NFVappDQxMlHmL8nDBdNTcmR6PMRYhVMeYKyirljJ&#10;IZtN+AlHyIkKfukJHKzz46SGtfEpxod4nFTJ73TV9CnibJFGGT8jR6oJxhQneAWwSrbCtZHy8y8e&#10;J1j/NHBLLOeanvI6Jdcv4jUGib/yGE45Ddnlk78gcg5XVMrzfG3it0r88gmI0uvvbLJcsAQ7qU6U&#10;2FMFhNqZJ1lBYs4VVdZUT12pqyq9Fk4Xrg93B4FqBNiwEE80FQxGBwTaSaSIFJCiAUkSniT4M0L+&#10;JKShgNRHDoioYcDviztQ5EZh1JIktaiigZE5yh9DGtTdPGaACkxVcCwgzr0f58uVKU3tjTlo4J/S&#10;XSB4AEJYFcegqaCnYEqFxsbuJQdEovxihLBgKjkG8tELNnIZ6oFiRFauuMUR7wUtVD5/ImvHhgXP&#10;zFmTu8Le1+OV0YJ0xSf6msU545PqEDICkiTmCtPnZNb+QiY8kM9OizZygdmbk6pJ1mw8iM5CXoZj&#10;lJV9GFWr2yORO3VtVanSCFtF/MmBZPCgBNqvWnHZhFMKFEl2O6G+FiVXE9Fh+7DdIYmVfCNmO609&#10;JR93HCFB4nDMaeR1I9briFoEH/rAh2IlK1wfAFinGKWZkmEKLHVyVjgRyxCQicIpKVVS4jCklESW&#10;miEli5KbCrljaogWAiZFaDlgi9SOTxVvGKJUWNIyFXOU/DXS2DkMOmrqGqKsuocudw819gy39Q51&#10;O+NuS8RhGaKb3DLcbo2QLBLgDYkvdA9f6Bi80D50sWOosQu5RdpoNhdBFISsGs1Dl8zDtOZV92Cv&#10;a9hfVVdv0JkMBpPOaKiqP7Ni1cp3vvM973zXP3/3919YX//EAV82cGVH68oDls0gE+4+YqzKv7Tk&#10;2Y7rwCqKz9vXuyHvYubu7g0Hbdm7uzY9271lryW32Fm4t2dT3sXF+3rWI02JM6+YvFnQID2eW4Xc&#10;OE8UaV/vpjJPwa5Owqf9ZmAVlQSbuIcKJeG5VdtanlGHDuJze+uqMXurAGDZLywqduQWu3J392zZ&#10;Z8l9tnPjbloEeXlh02LwVamjoMRVcNxeeNiVtd+es/HcrD2dyx7OeuSHT62ccartwbIW6IHS5keO&#10;tD98pO2ho60PHW176Eg76WjbwwgfbXn4SOsjR5Cy7aFjnX8pbb3nEH19uKzlL8VNDyD+KCV+kPZt&#10;f+BIh0jf9NDR5gfps/VBkSHti02ULQLXoFbkcM+h5nuL2x480vXgEXK/TmU70pKWkoTC0OmUNv0g&#10;3/iT3KP/+J6PLZ0350xN9amqqooqfX3FyQpjxQvNL3iGnK6o3Sb1iFV36WER7iXUB1AWnjjNszaO&#10;xGQkVBpcg4E6YFxRnw95r0HFwtURKgFsBSrYATAhyR2MAqsGgrF+wipahVJuZwkVQDW8Dgc1FmqA&#10;RavfCo+yHkihEWr0RVuPHKg1lw2qJLmEb0Cf6OgQkMADyQQOKd1lLp/wGAFTFhUvCs/VoFIzJ0Tn&#10;iLaMGmg+FjuEIJygYXKEB7CY+/tHBrhHQjAJtnLnWKpkw4YW2iKmAh3R0D6lZ4ImrNKLSPJ8SP1U&#10;ERs5IZTNNtGvJfvzQAzOnSwBcRZOQj7Qi9o7hwLglCFcAYElqphPBOckIhldWCIBbCrOR75oQomf&#10;gBzcC+dkFJC7yITS6Y4oV+wiPGeE46T+kcS0LnZWIVCKBL5SaQQaoIlYcq8a/5oEzJp9kxILvxGT&#10;wSqtpz523Ec+J8gNYMITID5VRlICCRfqYpcB7KXxUYFNFDkQ64dEDCWg3LCvkj95AvThttZgFd8H&#10;E2DVONYDyYmGdiqwSptsgvSq8FR4R8QrE2HtvUwaH6tQldA7mLg9OEISyfghwVZt+muWXLkozwBJ&#10;xNBzqAhHnPwFkTO8opIep+sQ11x+yW32m1ttjR2uJs+wVaCFcCYeC6NqFufF6RmrmEO05zim5F9h&#10;QtHPF+RfUP51PKApGoNHBegPRAdICBA49fmlAaH+NCGZQCxKTClFVxuQDPGDwUgsGAV6+cVRLMRU&#10;ki9I8UC1EeqOi0CxYCQSQD5yRxw9gGp1jFYn5VZ/GYVD28gBkYJV6hWmEioBajIjhFWyI0HJTD4q&#10;Ylb/qNs9bGtorjlZe8wdsVddrCw1HBTPMnVET+ahvmZxHZKOVayEC4oJJWeS5oSdayehSdZswCon&#10;BRirIhZnxOmJed1Rt2OYpySlClaLSlOqUtKMJ03xqDxcJPlcIh3uaNATiaEADqmF0kcsdgkWGMys&#10;K1laySKyEr4NbUNmZ8TtjQXZOzytEQysoquRsgtOIQFLfHa8idFRTckEpUUmlhqvSrsV4MSkpM6b&#10;YjFZ4VPlKDWgKj0G6h4GFF3u7G/qHABoNfdGLvdGAF0d5iE8EQFHv/182/P1l2rPNdWdbaw501hd&#10;d9nYaL1g7uvsDDZ1hlCGxs6hSx3DF7uGaUBgF3lgb+qOXOodumQZbDIPtvYM4mTd7oi/uqHaoId5&#10;bNAZ9JWG6hdfPPvjW26eNm3al7778TXGR7f1rAVWbW9ZAeRglw+AFqjYDny6Vk+AaVjFtHbIlrPP&#10;mr+tY8s+K46F9MsYq0pd+cU0nYny0WIVcuCDIoCcBVbJ8WXuAhQVkSghxyOAfTk9PsfrrWLcOmjd&#10;UurO3WfO2dWVtd+SAzAralpS1CI8BzqKShyFR2yFR52bD7lyN7+YUfRCxnfv/fE9m47Pq3XP1lMP&#10;0myja0albbbBOUsPORCYY3DONrlmGxwz9bbZetscvQPxs4yuJyvsj520zdK7plda7weMHeug3ZE4&#10;Sekx1yOUx47yTK9wPn7SNkPnmUVdYdQfNcdIRR1Tc4zupyudPyqs/umGg29694fWZy66dObsc8a6&#10;U6Y6crWu15cbyy+0nXdLTtS9lmiXld5BiH5m5bHS6spYJcR1GoQKBDW2XNXzXClOQDW53UcNgVsM&#10;HguFYvQyNBRX227YJGiLYQgRLfDLenxyQA1jE+Qnp3mqPSNbCDAPNE22VmwDkDXC/iSEYItT10qY&#10;qQZkRTOjXP4Rl/BJKFeGYwrcKMqQGG6HHMLqYlDx/nCsX8UqoiwxfI4oTrFntOKhiYxVfO4easfl&#10;qhi8CtOaz1q+JhEbG+EpzSuFJbEGV8zuioFs+ZT5EskXSpAVcYiKTAo1Kd1HaZHar9pijymcCIQA&#10;rqc2niVYK/GVLprgInXcoPLTkCZYnIoYTHQ8atU3GmLvi0mJJ1iTd3xhF4WRiIiQD5iKsSpFnDJl&#10;X95RjR9UYjiSEsgdWbLD99G/jU4Dpgsyln9RyBcfF6u4hRY3xxj3qNiaeGjRdo5pfIy5L8Sb+GEe&#10;L82YerVhVUASkBOnTnCxji0XjGsEbfprFmUlP1qKpwcCA/kFDySqs9S9JhDvpUrNjR4bbXhKhKxQ&#10;9XiGHZ3u1mZLU7P1si3cHaIxzWIEYAKr1F2mHKvU64Mfyxeg4/YL2okQ9khhMdIPp4wE+Plwa9Hd&#10;xU+Hsq/4lSV/MIpdoGElEKFVEdUYylArTjYsEC5MxxLxgQhjFW4qNGDy2muoc1/9WMVthopVJMEt&#10;TsSIce3BEbcl1LV55/rFmzIu28+jAVPyv1HiOiSFpljkf+JqsAoaL37Mmi0lsRCwisZq8kBNZ8RG&#10;s6q4q2qcdZ+uyFETGUYaL144uvoput06nRG/NxpzRV32aDMlvias4rKhDK4YLoLZQT7iPYRqw9xb&#10;hTqfyqDdBVjF/KPgEKEU56MNc7J0amJxvCrtJmanbo07CkIjpesJm1TuwqfKURzmr9puK8hMntBb&#10;e/tbu4FAlLKpe7C5dwBU7DN77edfPF+hq9CJPz3+6QyV+DQYK02mymqjrr6yxXmhZ+By59ALHdDg&#10;hc6hxm4g33CzeaDbNuC2DwXt0aAzFmpzdulNBnJYoS83GU011eeLD+y784473vHO93zxpn/dXDPj&#10;kKOo4PLSbS0rgDcgk20tz4hxdzmit2pqsCr3xczdXcAnxBQUOwuf7cna05u1u3tz3qXle3o2kR92&#10;2iWn1En5q1jFOatKwSoIgITEPAjwoJXWMmaU4vlRKDlgKb23CnvlXlhc2LT8gG1zYdPqwqY1eZeo&#10;j25b6/Ki5sU4xxJ7QakDmFdw3Lb5kDNv/cXMonNLbrnn9pXV/oX1A4vqZafnT50yA5B4htJiMUNp&#10;IU2F8meeCWTW+SFKWR+aVxucrvM8XW595Fg7MxVPZ7qhWlTvw9HFDCv/HFMAgQwqJ+KFR42xROmN&#10;nt8UmL55P82+u+WbX9uetelM3fOnDDU6g8FoNFboy+su1HiiLmVwL9ld1OmUeACvWil1mlzVw9ai&#10;wcCqIx/qxRLL1LrQoomGm7EKhrgwTmheLtDCLZuUEVrcllmCsQp5cs7pWIWApr1OkUtACGEVuIJM&#10;cJKMFmTZC38SZLRQnjLY0PzeRLWcEHVV0Vgnas7kgT/CfXl4VBlZFx/QYBUCQdFVBUQZwyISOzJW&#10;cf+bm5cs8pKfdGFUo2UUk5b5iNQxpY4wQpOKT8CY+lXBKidNdYa1KQa2JCSwB4BEntAJKbX4BKkx&#10;2kj5Kk0Cq8ivPV1PEsJyvxYyAWiluetgUf9ejMhKqytileiwSghfB4Qve5Y2ZQrzXJUYkER/lzjo&#10;5LBK3lETOSmswq/lxW+MXzEuL6QLkUl3JaxSHzntJhWr2DhINz5YKftqNWbmVxSR1dTPt5lQ42KV&#10;h3vDA1JIXnOJ6x25RtCmv2ZpX1rgbk50RitHYSWezyuJ0ifnKYseobHC1yOqdMRCwC22y13uTnvY&#10;7Is6gFUCb240VnEaDvvEiPD+oDQkaAqHDspeMQRN8Zg9ERBsTBLhxLHoqSF/QfRD05yrIET+NvwE&#10;XTSqEDcDgC0WHB6lvqnogJipBXDqCYyYxYhBZMIFxiek1LbUEtAYiZT7/GXUpLBKFBVtZAKrPKLq&#10;AL04adEqMWx9yLLtUP6CVbNrmvXekRuLVVx1oIZJASrWVWHVeFUQ559es42XXlxJ4BkRmjPicEV8&#10;hFURu+hPSzJlVCmYMbbYbXFKJGu8YlCZo4xVI0Ag+3X0Vqllc0jdOCnHsNU57HBG7MogwDGwCrto&#10;KQgcZRkCJiWwChIpU+hrslInUCUN5FOETVqsQhjShtVNHIDMQ20oYc9Qu3BH0dI73OSIdDT3vGis&#10;rTZW11RW6o0Gk0lvqtJXmXRVVYZqg74KMhqqjXqTTl+urytvtV/sHWzrHGjsGLwIgax6hs1uKeSJ&#10;RFyRAXvUY4nYzneeL6/U6yurDFXlVcaqv9z12D++/h9v/dmtP/nDzx5Z94fCi3NKHIUFl5fsaCM3&#10;gMX2XAKMlmcAJ4ofC8IqJplrxioaBKhgVYmzgNbh7d60tX19zuWVu3q3lLoKAVRlTlqHF2m0vVVi&#10;FzouPtOxCsgEgmJ8Qql4jhb7EsTW8XqrcHbIf2f76m1tKwubVm05v3RH+/piil8GrCIkcxQetuft&#10;9RaetmYVO/I2NC0palh084N/WFwPPhlaVC/7eJild4CROLygxofPRWdCGXW+hUCXWi+wijyY1wUX&#10;1IcfP2l7sKxtrsn1+InuuSa3SjI3TGAnL46+oJawaqbem1HXRy4BKd6XllgWoGu+wf6nguqv35Ux&#10;bdrrQFZve/Nbczfk1tbUGIwnDXpTpUFXd6EW7SNVvPSk94B8nMOpDzUqjQneyPBWToBPykGpA7m3&#10;iqp6tAhiFB/VaTEbbH0EyAMzTK9oAA13SB4EKGMVN2picSoZq5imVKxiCcZIxiruIVFsEqW9VkVY&#10;RQOC0LzSWDg23GWsYiNeLG8Fy0EuBugFR+SakE9KlYxVI2KQCI8zEsCm9FYF+mKDYWkQcMVYpUEU&#10;pbQawbbpe4kWs+JDi6OLMgvrWj13CGfN709pSrnwC5XSvKpfYZ+jLRbz0OQX9JrjykdBeVSIUopH&#10;MdqvaiQnG2M4nyg/KyxcWbD6R+naqjmwT2A6xzS4EsCJzImm1ACTFa1GNb5Dc4ElCaVsVZU+/I/B&#10;hpWyCUqJR5hwSJNhareVgCU1/XiS81E1gjLjFDRYJVzo0lsEmjOnYBV+8vGwChJWReKpE0KYImlY&#10;v3hK0WpC6caHuq+apyrc36yU+ElKPN5Jd+SN1fhYFYgOQcJSH6ARZTHwVQDMIBCLKoW0vVhqWLtJ&#10;DWtFz5Xs35PGyCZoRxyCjuKXaCxi2o7jiZ585RGVs7pxwgOJ4nW4Wpqtl2whq1jjD8d1BwmrBOcQ&#10;VoUUXBSlEucoTg0nlQw2qUICUZGNIWylVz5MQXQI8jc4IH4v/EbKbyrTFG4nuRaTux9J2FcVNgG0&#10;OCUlE4MWtFtFAnmeVSIrHqkscuPZdzy5S+Y3evrEuz1ozGfw5RIOPSms8scdaG7pdaBELa47akd9&#10;4kBdEaMZOE6JFjapqD8xe8n03c9toxU5YjbUAGmHmxpx7USdM8RR+JQDNC0KhgJgj5YnTt3rikqu&#10;6/goqTXbmHWaoh6BVVZXxO2OBsg1edTmTDZrxhRZOanzlMQAPJmsejROL0goiTgcmTt8aK3bQ3c0&#10;5I4M24dtDqmV0ifmViVlMoGYhdj2opfisqtAhyOC3xQXebK9VZahTm4gtFglviZgaZJCnoxV8twq&#10;BiSNA8AUIbFV6uA0CFui7TQ1C59iFpYCV6Cp9q5IW1eEUM0WaWsyP683nTJUGgyVJiMRlEGv1xuo&#10;rwBoZQRaGYyVBhCSXm8EKBkqdXW6Fntzz0Bnx+Dl9qHzHcMvmKkDwWYZsPUOdPcMN5ojTS/21lYY&#10;TiMDnfE0TOSZT8590xvf9Kb3vv7elXced2w/6tkIcgA+bW9dKbyi0+A6cAtoZF/venZZARRhOGGs&#10;Yk/o2l4sCPGTwSrhr4LWCD5gzy9oWbv5xeWMVYdxXCcOkYpVDFQsFasoW+Wg+GSsQqlQcghYuL11&#10;FXZE/JhYha1bm1fuM28qaF6+vX39ttb1wLwSZ97WluVFzUtKHDmHHYVljqLd3vyT1i0ltpy8zjUr&#10;jzzx1dt/m/k8eerLEB07gkOon+qp09Rnha8zdfZHT3Q/XW6eW+UEUy3mTq16wqoHj3Y/erwrsyE4&#10;vcKK9IwxN07CZ7pvYW1gQW1olsE7Q+dZWB9eSM4JwXvj9lYtrA/MqnL9Irv6luXF33x82ed/9Iv3&#10;/MsnvvKlr+kr9boq3JEgeT1uonZbi7C/yX83Pe/D6jOovgehqmO85x2bXHFaaQo1lZNWqLOgPvcA&#10;OWJoBdBIiY4U4hmnRxIzfsmrGdWEnqjFjwTk3qmfsUr4kODmkt0w0Pq/TBRoIMToBjGxSrQXDBiM&#10;VWKkGVsgsOyVpl/GM86Qxc0rAuRZimdAqfOIwnHCKjLrVftBmA2+mNMbJwe2dHGo1pJrRQiRPtGW&#10;iZzpWNgxLBMasGooLA31xcBUgwKrGDA8IWXEoFawbRirmEBE4eViAy+1WOWRV1IW05WFeUBwRfTF&#10;ZZAbWcTwFGsaViYmz+MnQAK+MooE7cinn4xVoq+JIYrKozii4LC25JQJAxV7WSSaotMXFzaIcIKR&#10;RsnBPVKK993YS/bKSFJWEO4fDeF3UcmKYoTPj/5JLMI7jsBa/SrVaMVsM5yKVYlNkJpS7a2CqFss&#10;HkaR+CtN+pITqxoD1SIvDeNTzVCkIS8Xwy/JCQir1HsLDw//kPilcaOnju1RJEyKJDpS2vjUBxVS&#10;U6ZLm+eUCE8pwaFs6ik35SsjPCQwoINkr0ekYHQkGI0yZYmxXsADPDZsT8vGtKYPhJ7qZOFh0/aT&#10;qE8UHgy/wh6JB0MNy/uOrRQsVJlK7hd6GWQN9bTYLrdYG+19Fk0digKArICjEUFWnuCIi6aoIYCC&#10;8VxYqsTH7Znkt00sbZhE9GKh/iia/iSJCVFiRhNJXJNXgbwj9pdhpNwkRFjlBhCOj1VacY3vQ2NJ&#10;DbPNKTkEwKAh7/bFbc+3NSxcnbFx6xp7Xy+aZ8JFXtpYHAttjOa41y6ujrh60VoPk1na4aqEA6mZ&#10;k4isxsMqIhxcB3KIj9OMeD1S2BXxUS0aFX4jxhGfRbrUoyBAmSRvtQ8z5zjFhC5cZBy3m64zue7t&#10;d0sDjqhDmFnsWw+XiC+UbHhdg1Dzj1f5a9TFzifYUx+HU6Qd2ocE5DFP42B9THF6bWJVHANpgapn&#10;iBzxaXOg3amziyRoqqUn0tqNz8HW3qHWruHGnuhl23BnS+9FvaECtqveCIwymsBTVbqaczV1Z+t0&#10;esOBfYfKSkvr600gKxi4RmO1YCuDrlrXar8MeOuIvtgReaFnSMywijbRZK3hjt5gZy0t61pZbTDB&#10;Lq4wVdbVG+954N5FpY9md8w/5M4+4sg/KNatUrGKVebOL7YDnwirwDngmQPKOlEAmDzRW8VUw0I4&#10;GasS8ft6NwGTlN4qjqchdts7N244n7mja6PorQJZ5UKlClapzidUpfdWQQijhIjH57aWZ4BMXFRs&#10;SscqJGasKmpasbVlVUHrmj2W7Gc7Nxyy5xUDq1qfKWpejrMudeQcsW8/6Mo66Np0zJG1s33dbzJu&#10;v23G5gX1fRn1RFAQMxUABkwFWEIAnzN0jhk6+2Mnup461Tuz3LKgxje/NjDD4PrL4bbpFTakR5on&#10;T/UikICZGyP28A4InG30ztS7FtA6WsLne21qymR57j1w/mf5xp/mV/9qxaF/fNv7pk2bti0vp6rm&#10;TLnhtMGoN+gNtbXVzn4rmMoe76GKV6mj+P0FnkFUg/xeSRkrmCrmLlh9kI9eBWpqeFrIiNYyCkge&#10;woNYYj0PGF3ERbFgQAwCBFaFRwKgDrSqAAAfMIzAiewcn1jDUK6+REnQEHAPDFpqbqyFDSDb92wV&#10;iNZZUxJ6lZmwW5Rd5L1g2QsWkhVKeL0S72TjHp/oOkOZIXeEVlPEyXolYYbJeVIxUH6whwCVQH88&#10;QlgVB1MN9MV5xRfZXGF6UaXsIpxnKMfllMjTL7l9Ubs3QkDFFwEXBEq2V4noIOXFK0s0r3ziVE5m&#10;MD5riF6s87lDWguQxRczJXICcXo+F3yKAHFRipiXtOB0BcVDfcI9IESOyMdXcm+V7CuCxdyipRpV&#10;2q2UYMJeLwjgx8NH8TkwGh4rMR1am+d4iowMR0aGhqHRwchLg+Sygn9gyBNLwipazW0srILU5ly0&#10;8fJa2vxk8jMsHmPxrCprBbARwDtyZEqe1y/Nm49XHKvEw6CUwY8wvcvh8WZ91DEi4Eq8dcATgkdF&#10;5StFtCPwSa4yxFd+lpipUp+EcaQ+eJyJ+pRCAtXEUfA1ea+reAKvTagy+Dnv8XU0Wy51edpQBqpD&#10;5f63IPVWiTqaBtSJ4dF0CtQvB7LCiaDkXPgxlYxSSRJXG79FtD8QHRSjNJEbp8dnSj6vjGgE9rV2&#10;2E6pBFaJN2oo1RWxSpHDFzd7aRC504VGlNipxxe39vha1+St3Lx9nXvI5ka7QgNIUAPITexUYRVL&#10;rmQUrGJbISXNdQqHkOs3WRNVaOQ3j6o+mBROjxRwR/3Cbx5KSE7wxhMSpAv5yHmOxVQQrZiMkghn&#10;wZRS+MkQvviBc/3OSNAesWqWAx731fVUi7CKaad3oBWfCKfgDaRiFRMRp+SYMdNDnKe6VQUt7AvR&#10;Vq2D9aGWlJSUeLijZ6itZ4jS0BhC8lfR0jvYahloMw+TLptf0BlOG3XUL2UwGiurKw11ut37dt11&#10;590P3Pvwt7/5vWnTXvuOd77r3r/cd+r06eoaYiqjqQrkVWmsqKw91e5utEc7e6kPraU3SsMOLZGu&#10;3nCH6Xl9uf4UdXTpTEZdZYVRV3H6udvv+GNB7aqt3ctL3XlH7HkH7bnpWHVY42AdRARWAU0xz0yu&#10;tyoRPyZWAaV2d2/Kvri0qHXN3t4tJc6Cw27AFW3lw6XgEzQeVgGT1tfP4UMgDTTB3CrGKiTOu7h0&#10;vz0PWIViFNNMqryilpWFTcCwLWW4LI6ioo4VBxybD3atzX1xyW2Lf/90ztEF9QML6/rSUIQEguIh&#10;fxm1FJ5VaZt+uvfR452PHO96+Lnux05ZZhtoFtbT5ZaXB6uoq6omML8mMFPvhhYAsQRTiY6stMRC&#10;GbQAcWhhnW+G3nHHgcbbc3Vf+dWfb/vlL0+WlZpMNXpjpdFo0Ov0lbrypt5LaDucI2SVwRwSzgDF&#10;+ukQVYMWV5yGZ4+HVRCSEflEzTD9iZeUgWeyFYHmkgZuuHxxUb0IabAK5k2YsEp4dECrin09AIko&#10;eIBMF4CBGNRAzYpoHdAQyKYOY5V8FGEkwB7QvGzlZpqlbW6oWVf3Yh7QmvJhGggjQwWYiuY7UZ+Y&#10;2x93Cd5zeKMEe/6E0QWRPXAVWCWWWmIxU2FHhFPc63FRYfLhmqh+cdnGli+g3BOFo/PpaMXWi3NM&#10;m41PkIGKzzRF48VPLJwCn8jEWCV+60QPlTZBSoyYNyUv7nQNWCUDTHJPkeqRbwz+EU7SNfmkSotV&#10;/VOHVTjuuFgFpUyZ0Ept0UUzn4pVVo2jJxWreK/kHVOzvU4xVsn36CuLVTxmLG6j+TMjvdRDQta8&#10;WPUoMhiIDFNXDGmIjHuY+ORELkzmvmzlkwRLcJVBHKJ5xlIfgPGl3WsCpez1MgkVgXvI3uZoarFd&#10;tveZ8ZVOk8ApIMgKFDpIICpjHmMVKIvq69QLniSqdMYRNnmDoKloWMAtrjZqfNz2vCkln1dAqFip&#10;Jyft3n4ldI1YJV4QoAX1eWMeD/mWNfvitk5v8+rc5VCnu4UWapSJS64EpharIFQvDAwyU8WnuLYR&#10;+SdsERxr/ArN7JS6nFGrc9hFs6pifmfEbh9CNYiKcSKk4XpSK+0hEE7Zqog9I+N6QkgPpoKR5PJK&#10;/Z5YnyPisiGNilURi7hK9CY75ehTrSSsGo+sUrCKd1FJiTdpxckghNV9OT6BZBI5tFCxSo4Uol0A&#10;YINt5JdiiMb+dQ02dQ7SUlTm4VbzUFvvUFu7r7G8+qShUl+jqzHqqvRGfU19zb1/+cs/velt04BT&#10;r3vtBz70fgT47xtf/2ZFRYXJZDKI7gMk1hnLjXWVTV0XGnsvvGh5/pLlBajJcrn6+aoKQ7nBQN1e&#10;sIqrjfpTuvJPf/KTyOQ3876b3biwzFNw1FlwwJZzRawCivB4PGAMsAp4c6W5VYn4sbCK4vf2bAT2&#10;7OrasKdn866eLfvs+SWuAhyXO8cmj1UoIcfzVxZKmz63iuNxLhvq5+xoX1PsLtrZtXG/JRtQx1hV&#10;1LKi2J4FrDrYs3ln7+pDrrwjtqydnat/s/jnv5679onTjseOWR893gVeUvXYc/QVnxR4rpsjH8fX&#10;Y+0PHYU6HjredW9pK8KPn+i+r6QJ4jQ3Wo8d7wbU3X+4/S8lrQiIYieVPFXPdT903Pz4MZSz88GT&#10;lkePtn//8aW/+OMdz6xYUWWq1pMvQKNJb9LrdM09jb4RhytucUV6fTHRX50kGu3GtUfaE5oQqhFR&#10;1SAljVWDQeUXWCUcMNDIMTEsLb23Cq223FtFpqrSTANghE8LuYEgcmAneHESAsomaqBTDBJgFffA&#10;cKNPZZDbcco5bS96VwupdjwVIzFcjfMkF1+aTFjIR9sDRvZDUHIrWBWcGKs0i9hy+rGxClKO5WSs&#10;citYJVutMlalntQ4kjPHqfElSj7N6xVZYgouhgkXx+6MSsGq8QSAGXgp3D+aYKq+qxgHOBFWqVIT&#10;qJqYqaBkrApNMVapr8bTsMqOX52xSn0aOSWHlccvaRAgY5X2EWXJKcVeYC1tVkIpX69FjFUQPaua&#10;KYCvhLRPbIrwdNHKSOSAm7zASeRom0YJ4lMi3wnURcM913i05L4p8cCwku7+69PYGQqES42cWuF0&#10;1Cqgx9fRYrtkCXaLeLGcn3z6XnFxIoxSdB0Iq0K8VUtBqIzUsBBVi2OLxjCA1voIq8g1hV34PQf0&#10;8l7aTF5u4bfGJ85Fe0unPSYvp6hZhbjlmzRWOUNITMMsw34p5JN8NCg/7nAMWrYezM9cN/9cax2e&#10;TRrXfsOwit7Xwm4Qk44Yq250b5WYIz7eLwWsandF7Y4hvzsS9MR8wrVDJ40bjIJqEpmkSFttpgvx&#10;nCBFYqI5UAppsGOPm7qqrM6I1xuNuqWQPWJTOKqbHGYwVpHXihuOVYwxTFYslZQ4rH5V0/BXNVL7&#10;lcV7abNS901ESh29Ubm3imZVaXZnmUFWwyTureoS6h663BO53DXc1Oy+eLrqlElfVaOrrTJWV5pO&#10;/+nuOxii3veB9370ix+69YnvPpD9u7syf/3tH379ta997a233nr27BmedkUzr2julc5AbgMrKvQV&#10;9B+MX9psJKAyVBkMYDD8p6s06T736U99+uOfm5F7T4k7h/qI7LkHHLRu1QRYBQ4B0pS5CxBfbM8B&#10;IAGTrgOrwDb4zN3fs77w0uK9vZsOuYp2mXO29+TsMWcV27KvAasKLtHcKhGT2ASsGq+3auOZeTju&#10;LnPWbhzRWVDqKix25G5tW1XYtPzZjtV7u9cfdeYf8mYXuwuPWLfs6Fi69LmZ/3nnvU9VmJ84aXni&#10;ZE+6njzVi8/HT8hfn4JOdD152vzYyR5g1QNHOx8X8WCqBw63cJobrhO9j5/offBIJ/T4STPCT55E&#10;+amc4wgJrLNOtD91ou2hCtsjlda7c4/96+f/693vff/W7burq8lRSpWu2qAzVJ8z2QZQ45m9UZtf&#10;cnlomWCn6Ljm9yxUzXLVkfKEqvabEMw51B5y/c/jwGniE7nqJYoAJnkkm1o1KVilDgLsJ1NVxipX&#10;YIQIgccEqk2zyI0+CbqUQYCIT2IGIpMUYMAmpSmXmxsKK3vRjkipWvNUDA1WCdOL0IsDSj4sl8Aq&#10;TV+QglX9o9eKVXIyOSWL8pecDKVop7RYlWbGaE9NzYptNtl2YuGMlOszlWKmYqkzpsYUwxUrZZMq&#10;cEu/WCNYJas0hkkIhKNREtikAxWL49VNFFYwSQ2kKAmrklfHUpSEVeohWGo8NNEgQNAzyIrlG3F4&#10;43ZPzIpINcH46qVeZnn2Ns80UEQzxWFYkAMuktJhRc8kDfqHxLh/CZaWUzzGMIBoegC936XE+Eqf&#10;IoAD4VGXITBdXpiAYuiqT4K5rL1Bb5Dw+JEpDHHfrjIDSu7X5udTfmjllGKALAm1iccfBV/5qQuL&#10;HNDhMxSI9pMPbqqegoRVIw66xWmKEdAi9XG6bk15hlchtSKwhXuAVa32RnufWXjvUUvloQWg6FII&#10;lCKXFZBIINxXiOqGr63aOc6181gSP02Q1vmNiH4qpdIXP4rYmlKpvTLCXfSq6a2i9xSQGCMx+Yvj&#10;CNLbGRBsmDpjpYg/1u8jDw32XUe3ZqyeX3vJiKYUWEXTjZRxgFOLVSyqc4TEIWQLIF2qcaC+XZqk&#10;NFaIjFXj5ID8u12o9Ibt7uFhd0xMbYpYable6jWaQDB9yL6hoTtpOascxXWpGhaXFAk4PQ5NWOWK&#10;uD3RAbfkFRwl9+MJaW2pG6ouMBXDlYo9TD7aAG0Vq/r2DpFosd1UCpK9q1NHk3B0YRlChgRXMkQp&#10;XVXqV2sE4NTWM0jO/RDmSLE7Df+zIBDttEQ7zNF2Zaxgc+fA5fbBC+3DL3YPtje0NJQbThuNOtBR&#10;TW1NcWnpm9/yT//+jS986aefnb37jlVVMxbpH11mfHxZxeMPbvj9f976uc9+9ROr128819AIoDKY&#10;TuuNOr0O+GQ0GfQGvcmgMyLWoKdPSK/juVqGmoaGJ2Y+/NlPf+IXv/ntwm2zn/MXFbuzSh35h6xZ&#10;42EVO1gHsfBiVojnEXTZLywC5KTgzSSx6rADWJVf4srZbV6bB0zq3nLEuaPEUbjXlv2seePOno0F&#10;rauyXly6x7ylhOZc5R925B1x5JU5svd0CXzqzTpCE7HySl3ZyKSUsGot8O+QeeMxZ85he1YpLS5M&#10;+e9sW7q1cWGxbfNhct3O5UEBCra2rFnXsGBb27rdPZsBlmJEIrnoQGE2npmLS3HAsumoC8y5pdib&#10;X2zburVlWU7NzFsef3zO2aHF9S7hppwmVrEWKvOsEL9QbFrIqiPv6hl1oel655wqxIcW1HgfPd45&#10;1+Qmn4GaHKZcmRC5dw8sbAjMNnln6HzzavoX1Q8srPcuaiC372MKpZ3fEF5S51pRZ1vS4HvgWPfP&#10;Nld84/aZf7rn4YZqYDkYHneUsdJQWVl7yt5PPmNEDeCgdaXiQCAHjbuO2nlKj1gVPfXB12IVv4qi&#10;td3JryAqRhtMQfKjQKswkaGPT5hYXmogzKi6QVk0C4v86EaCsTA7MKD2XTTTYhdXCAQFG4kaCGqO&#10;KTcREC8TsQnmEJpjLT+wGCoIG5CtmJTOaVQoIkBK3gUMkDDuCYpGg32jMJ0DitkAMVbhoGy5iVIl&#10;YxWEg/aN+rFv/8hQWBoMx4YGRobDsbDIQQYednwnPsFUjBYgEIoBFqpl49GMfKZ0XDT0whQk4UpG&#10;rDBck5tRuRjkGEM4mWAp1hGRoXIuisTZoczqJnGOY1yfMSPHkieEcyS4pRWBcUaCGyfqlUrptgK3&#10;qGH6KhYF7hPqHwVfhRJe1EeSOq+GyN2fVoJeXgIpkc89ISTDLuHBeB9JjhRKxKi59Q+QdwqNxEG1&#10;ZePiIVLdS1E/jsvio+NTkB59UoC3UjcaAZX4mjwIUCuYCJ745Od40CvSBEppxJYBSWAVEgtYYlPG&#10;6ozYXRGPJ9rnlYZ9UsQbHfREQ+4ojDAYXgB6O+wJ8fJVNhdEeayumMUdp0/FbBLZSmZgFaxSv2Zh&#10;tRsp9pHdw8u8ClhCJD+Q+NSmTBFXB1rRk0Yi49UnvDWArPqJJXgcYNKbj/9pQn3a7W1vtl7qcLW4&#10;Bm0qbpFgmlPfHbBKWyfSSyxRuSBMVRVdVRll+fKmX38Vq8LBaFQ4/RN7qdefYFjuqn1l9erBKreY&#10;uCxGfhNZpZRzfPGbBfwEuJOBr7iNB4Lx/sBIeO/xfbOWzCwpP+ijd6jUxa0+19eAVZpq5NrFQHJt&#10;+WhNkwmxCuoVM8gtnuEYKjS71GGPAK56KaDkMJYSWOVMzhkHUjmKy6+GxfVEYlxPfOIS0XGdEacn&#10;GnbH3OT6L2K2pQ4+vOEzrMSYcCIrghlNhxIjkBrG1sQ8qEiLJZKCVcRRPLycx0TwVxHWJqND8LEg&#10;hcHkAFCNGYwU6egZBsW1qfOvuoeaOgcudfRfbB+40BlpanU3V9ZQx5OR5ktV6iorL5y/9OSsmb99&#10;8pfPHH9s84WnD3g3F7WtKWpcXvTi4sUnH1p9avrXb/3iW972tjvvur/8ZLnJdNpgrAA0GXQwfSuJ&#10;oCgfdiJIfwYRamhomDVr7rRpr3nXP7/zNw/9ZGvdxsNuwqoyZ+5ha07h5XF7q3a0rQYOgab2dG9A&#10;GHy1t2cj8Kng8jIGLSX9ZLHqiKOgzJ53xJm3r3v91ktLDnZvOkpf88uchEMHHPlF7es2vJBZ0L56&#10;lyVrvyP3kDO3BFm5cnZ1PVPQuOSgeXOZCznnIgafh50FOzrXZjctOmDdeMSRXUbOMAoPOQuLXQW7&#10;2lZtFVPCytyFxc78Q86Cg478vZbsnMvPrKyZt619A5ASu9NKxHZaDnjT2fmbz83f1rIc5458jtiz&#10;SjxZB+z521qXb6h8/LsPPTn3XHxxnUc7HylNvoV1/oz6QAatGQWFFtQSVs2rIUd8MyptjxzrmGB2&#10;01RpUV0gUzgDzGjwza8NzjKGZuiDC+r6Mxq8C+rHLT+Vtm5wSY1/WY07sy44vSp4a179rLKLP33w&#10;ieKygzTmFDeSEcxeqas9be/rdBM4mW202BGvN2X3RWHB88g9WGI9dgm2GQ1CFrUHagyuAPFJUrr3&#10;k2pF7pJirBLNLjK0eSIW5MxtKNktUQmNNVrw8KjoPxHNNDaxPQZy8CgTNHi8gxgBITgt1cqnQ4h3&#10;pkigDNiJs68vTpmSXquk3qokEVxxxw7n7xE4x80WmxBaK44me4u+Muw7EI4N9sWGB0aiYRgkdBQu&#10;lYe95KV31OArLScljBn+RIbcIyeUZKKoawGT+SoGSRJ3Cd4L4vrglEWHWLrjviRpDCQBTgyrJDVe&#10;3QqjKyVyLPFVkr8y16WcZooEYRJZ0enH6MpMLOrCEkrBKu5ukmlKkdzpNMppkD4kPjV7ja9+pZes&#10;jx1mKMdNL0/KjpBw8Tcw9FI/Dk2uAlEA8qVOhcEn4imBoD6RkrhrXKyC0HhPCVZp7QPtXmjs3VGv&#10;Rwp6pH5PdNAdGfJEh73RIeIrKeiKuDxRty/uIp+YKIwsdvdp5840V5RiWNTDJqY/8q2p3rI3THgw&#10;cIPibg5SLxP1NXHnMjalv3jQip8rWXzvyl9pWiceHrGsnjSk6bOyibcj6u3+P0qodPCQ9/o7253N&#10;zgFr0tbxsEp+Z4MAX7p0rFKrLb4TlKtNWDUk/IWou4j0/4dVacLjdk1YhSuv/CgxB72MlLx9I0Md&#10;dvv6/LzZS+cerigNxD3OCA8CZAy4RqxiokiJvyqpQHIN+VwVVgnBCmGs6hRYBeNmIk+A2mozpeaE&#10;1JJrJc4CB5KxCl+d0W5KLLDKE/MIpjLbaP56yoFuLFYJBEpgjwpUWqYizqHBeDJWgXO0nUsCjWSO&#10;QoYTYBUnFunHjsGB5CNGaOBfzxAdiw8KdQ02dg40dg5e6h5sbjRfPK2rMOirq/TVNUbTL3/+84UL&#10;Mv943x8eWXvHnsurS5xbDoFq2tYVNC8pcW7acG7u/GOPfPtP/3nn07/9xOc/cuzo4braGupJ0Otp&#10;qJ8YFVhTU1NdXc2fVVVV+Dx79uzsmTPe8JrXTpv2lre+760zd/x+T/eaYvc2YMwRZ9YR6xieALVY&#10;VeYuOGBBeBkP/KOOnYtLNp9bkDJtaZJYtR+s4ss97ttWYsnZ0bTykH1DSXDLPu/GA75swM9hJ7my&#10;yLm0bEfXhme7N++15O+3FpW5dh/379nTvT6vMXOvZc0h75ZiIqvCMkfhEUf+zo5VeS2Lil35xzzb&#10;Sx0FJe78g57sQ+7cZ1vXbbu8eq8td58tb1dv1rO9WTu6N2/v2pR1acWG84v3WHIOuwohFBvQuFO4&#10;Dcx9MXNr8zKce7FrxzFH9mHnpgOujc82L7t9xW0/WrBuyTlpYU0qjSRLwSqiFMKq2UbvU5WOBbV9&#10;c02eR493zjY403aZegGrFtWiACiJd+EZAFXfdB0tCrywAZHjrlsF8FtQH15U51+ENA2hR06af5lr&#10;+N6TK7/8w1uzcjfW1ALU8VdFI0trKj2DNLHKjgpB1ABAKSIZ0SHDY8+YmkTlMM6bqZiZOqxoiJBc&#10;pyGAKjoZq6iR9UbAAwhQG8pYFYqHwVTjYZWL/FXYvXGndyTRXnCGkNZBhRA3ItSgoK0XPv1UG4Bi&#10;xtHYWMVmdPJ4QsXuAACA/3/9gLc+AAD/9ElEQVRiJWMVtqpYRWP/gFXScH+csEqUMwmr1EOoYUgd&#10;f6g9IiQOh0OoVyAhXCgvOV6npcDIl4bchcVXmKQ5zTHELa9yiHGxatKi0uJk6RQSvisSJ5guBioO&#10;TAarIP5dUrCKfKAro+/UyVTaBIxVA+OvL5yiAWXkoRarUkoCITJlR0jGKs1IQqIpFauEqEtNxirS&#10;RFh1NcITeCWsShvK4qSxf05v3OWJOfG8Ud9UFDalyy25fVLQHw35YP7GfX6QFR7FqNUj9ULCyKOF&#10;2/CQ41GH5KG9ce5ilu/OG09WbhqtR5OjosFoLBAdDkT76LYmF968xut4kp8QVerDJqoh3M3iMQBL&#10;kMOGiICrkKZC+Z8spQJSdC29VWodJCLp58CdgK803lJ4YhygEYC0yaps+j+sGkMqVjFZpZRzfFF7&#10;o1xSa3DEHhrxdDo7NhVkz12yKGdnfpe7xye50biK2uB6sUphidStkxRncg05YBctNkw8CJC6jGia&#10;k90biSdj1ZV7q6B0rOIC8+lrJeITWCXeN/fQLlG3J9rnktw0CDDCgwC1k6lebqxiqUAF4Sthj/By&#10;3j3UjM8UrBKdXYRSjFWQAlS8sjDlj08W76VK7Z6SY4Y6LINEVj1DzV2Dl8FRKlMRXw21dQ20UvzA&#10;5Wbr5dPUn1RTW1W7fVvR2972T9OmTfvqz//jYMfmo+7cEk9usWv79tb12xozSpzr9tu2LNZNzzz9&#10;eOb+R779q3//xe9+lrWlsK6+wVRVWVNtMumN9Q0NBw8evPPOOz/84Q9/4hOf+NQnP/X5z3/+nnvu&#10;ecMb3oBs3/mBtz2afff6M7MOODeVOvLEHKf8QxN6AtzW8gzAAzEgqxJ77hFP4UFrVs6FTOCWmlik&#10;n3Rvlbtwk2HxLx743q/vveWnd37vR/d+dfnR6SfsO05adpTZC0tcebu6N+RfXHGwO/eYY9fM7Y/8&#10;+68//cVffO7RDfc927hl66UVB63rSl2bS1yFJY4dpY6tR5w5e9pWFdYvX1025/aFtxzuLDziyj3o&#10;WXfQu3Fb++q8S89s79q8o2vLs91b9piz91qyD9rztrauLmxaedCWDaZ6tmM9cBElR9lwpjkXFm1t&#10;Xo4y7HVvP2HbcsyefcizeaNh3md/f9us0+0rakMZdeE0GtFK7a1KYNUMg2tedehxmunUTWPtxKDB&#10;5L2mWrXBRbWhhfWBBfXuBfW+jIa+mYbADL2X3KzXT9BX5s9ocGU0eOY3+FD+BQb7jL217/joF//p&#10;TW/evy2/ptpAA0n1NQZaAK3yhZYG5yBVBQ5RVwClqGsojgrZzb1VjFXq+2ikQcXlidPUD47BVjxf&#10;3JdFtYeQglWwVajZZbHVzg1uKDYYkmLkBjANq9AuwDbzoM6neokma7njDp88TYN2VzNMDtOO4hNf&#10;qbeK5giwr2BKwIExpBr3ZK+Tp4SEAR0WQj6MCoJD2IQYA6uQFZKBjsSUKl66KkLrVo3C9pCxiuGB&#10;zXTtsagMYjCkKoZG+VjyqaUJ9jBdH77g3OyqReLPCU5czlzuf1N74WjadkrKNENrbIkTVFxi8LQx&#10;Plk+x4nFP0G6eHftVrp0yaPvGKvUDitiqnjKGr5gquA1Y5V66BShJCk7QilMNaa0WBX56+DI3+Jj&#10;YxW33JPWFbCKpleNhVXCETCeNFgk7AiYzCxntNc97PNFw4F4fyAe9Me8NK8xbvfFAfE00g9YhRh8&#10;4jmXgYqVuP9wL/LtmCKOx/PDjxCnGecWv4KwL7s68FDvB3mWC4tuELdKd2NKrYbUKolvXxLhEyoO&#10;u9w9BQaIxoQrixg5HE+8rVHSU3gyj8ffgXAZfVEXpIn00NLAtC4wFFSYUygNq/xyDyFfW64rGavA&#10;TuAll1irKhyMAqvECECmX6pJRR33f1iVJsYqMXpeW79fWUEabymGAgr3Fd5h6/b9OfOWTs/etqHT&#10;2ROOD3ijXnfUIdbkxfNOdv+1YRWZDteHVZC6+2R65tV3txAb96wr9VZhK07T5qXeKhutwBuxC6xK&#10;uPYZS4mac0yswifRFNIkYRWEYrCQ2OyKWj0xr1fqc0adwCrhJ6NHhRPlQDcWq9QRgCyGHy1WgXko&#10;gbp4VFpvlUOiKR+MUiw1c/FVxip7lN1vpA4L5AQ8ApBicCDy/tfcPdTYPdjI6wL3Rtp6KBKf7d1D&#10;l7uHG1+0Xjht1Bn0sFuNpipjdl72177z1cc33r2jc3mJZ9MhT3axY9vO5vXbLi8qsa0rcxbtMOet&#10;PDd366XMrfoVH/+Pj7/+9W/dsiXnuRNle/fsrTJW33vv3e981zvf/KY3v/71rxc+L+S/T37+E1/5&#10;6ZceyfrF2vqnDtiLgCVHHFmHHWC2bfucOQWNieWAmYUgYBVwC0QEWAJyEBEJptravHLjmXnX7LKi&#10;2L+5sHFFRtFTn/vqZ9/3iffPyH086+yKMk/+UVtWqTsL57una13RxeVHLEWPrr37PZ9997zNM+6b&#10;ffdr3jLt97N/uq9xbbF1w2Ga+LS1xLHzsHNrmTdr6/NLvv+7r7/tw2/60GfeX3p513OOHcWuLQfd&#10;2XktazedX7mza/NBe0GJkwSGFC4rVhY1Li61Zxfb87a1rOb1uFCwJKzybAVWPWfPPejKuX3xr342&#10;N2fJCyPP1HgWNiRNrEoTz2gKkupDwJgZOtecat+Cur6nyi08/A/JbvzcqvDi2vAikFIDCgxYCs8y&#10;oiQeWhQ4LbGqzLrg8toAdsyoH1xQP7i4Lry8svMbf3rso5/57No1Kxvqq4FVRh2wqlpv1Jebnuv1&#10;tXkIkCyAJeqtoreHaBllPxPOGInnzfKLaTaivDEHyAdpUJvRk8VDBAVZISv55bXEVgcJnIA8hRFP&#10;bW5IGgrFgFWgDljhqVhFtBC1umJ2h2R1RK1OVIbKq3DuSVOktiPqVwYYwioQjsIDiWKki4eisZXc&#10;r0Gd/pFQaAQ5AHjInKBh6koPjzAJ1AZOPiJlRYgoeqsSWDWAE1SwyhseCdBRxCHUA3EBOAdKcyWs&#10;whUQPQEU9oE5RW0vrrkVdi+ukuIpAHuxbSNLPQSk5Oz2RR2eiM0bJZFdRA1xYheew8aXcWK44gLL&#10;YcUbB5/gBAIvqRdkbIllhUPJvXypk5rG8kIhbxKDAK8aq5IHAaqHThFKkrIjxP1RIoCvVM4BmrsV&#10;Fl8VUWm55wpkBayamt4qktq6a8UO1ulhvhrrh+Z1RBy+aDAQ6yO/bTE8nHTHBMEhdFuIR47uNmG9&#10;iedBUAqPXmVjGsKNiDsJ6RGgocDCNKR8hLAJuyNSa5FDfMdzzrxpPKlH9wSiQZQzKIXFyMCUZBNI&#10;Paj8dkS9j6lKIgUEUajDAsFdSOAQ6MUvIQICt8Quf8/CNezytLU5mrwR7csVoGZAdDHRghgCpXD6&#10;iPQrC6jL+0Kar+L2kC8sbhLRKyUFhKNF3Eu8SfMraO6iV1aoW2mkRNrj8MqKO6y46U0p8JgKxuxC&#10;zqDkDsW8DZerM56Zs6lobaerzRNze6SARwo7h3305jLW5Yp10FHIXU3qcSeWDBXXjVXXLD66qpSt&#10;GgnfPFE3zpeGOksuBJwR2BbtjohFiwcp4rfFE+TsJBxSE3fDABKXQgAqjij7APS4owFvLOSOehm0&#10;1OuW/PLr5RBOlkfuMdsk9SBppMbLLCSIK7l7LVXqZURKsRd3W7XborRulTlKAqp1DzUzsDG8gayY&#10;6NQjcoBIb4DWmLrgvKCv1NVWGCtNp/Sm2ksXWp5e8EBRw7LD9uwyRy4QotSRvaN1pfAVnlviLNzV&#10;u2W3NeeIa2tZz7Yv//zz//yRf/71H37905/8HOy0q2DXl774pY/867/8+9e/+JP7v/vD+/7rpw9/&#10;6/Pf+eRr3viam//47cyKh1cYntjWIjufUFVsT3Wwzgn2mzduPjdv87kFAI+iphU72lYDpcBIe3s2&#10;ApOuGatwUkc8+af7d//4L9/54tc+XebJPRrIPeTdSNOiXDmHbdtK2grzGzP2daz7z299+T++8e+V&#10;vr3HnYX//u3PfPo/Pl50IXO/fVWps3C/p/CwI++keWuJM6+ofdUGw4Iv/u6T//rxD+/uzCrzgKDy&#10;9lqzsi6vyL5EDtb5uCycGvBJ63idt3J8zoVMQCNihI/ErUe8m/PPzf/iL3749MHWR6pCc0/1zC7v&#10;nlFpG0+zKizQzErbdJ1teqXjidOWh452PFVunZ6W8oZqZqVVlMQqimGfrnM+eqL70ee6n0bBKqwp&#10;iVXNrLDNPW17Wm95Sm+ZWeGYXe6co3PeMmfjR77w1Te84R+3bNlSUwOmoh5RvV5XoS83+3oASwRO&#10;4kUPd1ixYHP7ovh0umktOzuSkQ86mn9FL7idMbtdslmlHqvUbSMnFnL944N9r/hUoBe+1P4GgiOe&#10;4IhYXp8mL/iCUiQck7i3SjZjyGxD00ymmidmd3L9w8wQNXsjVh5SxJ8sQRfKUCOJWxDZYYPiZ4/H&#10;mIFb5Nk+WiENbZKC4RitPMuWdMKYpgGKct+Rai2oE9fBGLIlhiPSVz93bfUBEiiTwbA0DCGAMnCp&#10;cJR+suxDA+SDgTthyK9DIvNxhKMISxXiE2dbheXCz4EfRdTk1LMnqJjnoalWjSzZHBK0Rg0uLmCc&#10;flnxytLiidHofaFE9wNnou4oeO/KBcbvO17vkyqVpvi6jSGRAy0VjUs94gm9JPrBBJemzq3SwEyK&#10;+BDqEVO2Ap+glMh0qbuPeejxBZDzD8QDAudYvK9y0Hg/97CN/m30xmIVC235VVk/bqnXG7P6gShx&#10;v5+We8KtQJBDUzUIZlgCe+hGwR3m9Us+SilzFJ5kJMAzz3UBmd1iGFgf2daR/w5G/oqAWA0Wd5vo&#10;tZCFXbjXAgdiITy+aBfc9FOIVRrFfBqBr8LiEEL0FVUDdnH9D5h2JWo0wqpWe2Oy14pxsUqEEzlo&#10;pfxwfGH/D6uuVypWQSkFHlNBcgYIudDwOMK9uc9uWrBydkXdiYG/ht1Rv5hLGXBGQBds/XdT4JrO&#10;OqVWuaoaZkqkrd9SNmmkxaohd4ywiiwYqdM5CQfrUFqGssbHKhyxx0WTznEgj1cKeSThBOhVg1WM&#10;Tyo4aaXGKICUCKfkNqaUXQRWRRmrZIhSsUoVrfk7KPMb7zgmVtVVGg21FXv2lUx/au43v/+1xcUP&#10;F1u2HKFeo9xie9b21hUF5CscWFWws2vjXlt2mbco51zGksMPz93+0B8X/uLme7/zX7d+/u75v7/1&#10;vh/ddNfXn9p+zzL9IzmN81bWPzz/6F9m7Prz9Gf//Izp6fzLywAPQAgtaaRgFTYBhHC4gstLNp2d&#10;C6BCDNKwy4qD1iwACfAJWKXNBOFJYtVRe0GZo6DMu/0H937rC1//xG7H+gO+LYdCWWWBrSe8z570&#10;7N1nz9vSO+uQe8Pdc26/6ddfe649v9i86d3/9tYv3fJfYJ6D9jXP+fJKQpueC+ZVunYf8W7f1rl2&#10;b9vm79z35Y9+/EN7urMPe4r2W7J2dq0vbFuT37Tyililjc9+YRFhlbuAZmrZc48Fd9y3+vbvPvTk&#10;jBM9DxzpobWnytofPjquHj3SCj1ytP2hY+0PHu34y+HWv5Q009JVaSlvqB452iZK0oZi4OgPHuu8&#10;p7jxvtKWB460paTUCsV+rKzzoeMtDx+//MSR5iePdN++58IPNx67I6vs32/+43e/8x3QFPmWFD5Q&#10;Kg0VVn8vYRJqCcYqAU6BEbLXRRVNLaNPoJQMMMLgpr4syWaPWgFUNpp72eMQ06uQgydq9SawSrS/&#10;bH6MCCuLPCsAZiKhWFRgFVphYZOQLQS7i1pYb8yhxSpqUKK0I+epKsFU1I6gBRH0IlgFUrFKgE0K&#10;TalpAipEpWMV29MQTHxWSLgOF6LdKUMENN0yZHxrsSo+MDFWIV5rjYwpXH8eqaSILRZZ+C1UrIJw&#10;6YSZx1vVXUiyOZSGVfTTK/1dQnaIyYozUXdkyGSLCz+WtpDJwsW5MlYNvBQGhcpilNKIfQAing43&#10;6mWsEjuGBxLoQmKmGpOs+Dqz+sfyij4mWQ0lf5V3FwW+GqziLjKSYCryYDE0ws4JKQHCNxCr1CWA&#10;eX0q1eZQA1dWrNsT7/WOuDwxF63SHbN4Y73+GOxj3EzMSEI0sisoBuAN0DQnmTdCgpc8wp62BOO4&#10;24I0mTLy/2g0nTQoz9Uh7wXDwUgMn+JWY0bCLoKyEndw4pkfQ1OHVVDarcwSDwB3WNFsrlgwMhqM&#10;jNCcLj6XSbwdeTULV48DPb6OZusla6gH4QRZjYNVuM4iLGeC9CyExVXV/Hx/P1gFoVHxTGI02ssp&#10;xiqul1NKO6bQHJIkd9+I78WOs4tWz31my1KzryMU8/tiA754WPTYIGeuDV5dJzt5ucXqWNr6bRyN&#10;hVVQrMsdE0MB09iApVanaRnKSsIqMQpR2YSA2CvqBMd6YyHAlTjoqwWrUsYEasWEM+bWlNzGlEJH&#10;YpdIG6SuBSz3UGkGGZIDd04pjisDFSu5t6r6jDFzyfJp06a95yPvXF8+u9SWfYQGrYEKaNwaOKfY&#10;Tr1VOzs37bPnF7uz91vX5F1csKNlxVF3Ue75zEUn7z9gWV/i2ry2bvr6+hmFl5ceceUdsG3Z1btu&#10;t3Xtbus6EBEYCfAARtISRQpW4SuS7elef8ACuFqys2MNIlUyQQD5MFZxjBo/SawqdeYc8mSVBvJ/&#10;cO83/v0rnzlkLjhu3zV/92MPLPzz/ct+/5eVv7lzwa9vn/XjmUX3HrRu32vJrvDvWrD96de/47Vz&#10;c598euuDf5h9273z//TnFX+4e/kd9y26c8GeB3a3r9rTsvE79//Hhz/2wWe7cvbZc3d1bTxgy9nR&#10;sS6/ccUksQpnjfjcFxfjk3wDuvJPurbsacn+8q9+Mvu5xgXV3swqz8w6X4bRN7/aO54yqtwQEs+D&#10;avxPVlifPG2ZW4VwasobqgXVHlESD447r9o30+hGMeaY8HWiws+v9mWYAvNqnfNrLZlV9kVVgadN&#10;3l/tPf/rQt1nfnjP61/3urKyMpOJhgLqdJU6Y6UtaIbVBKuaKwTwEpvUCkeJlpHM9KR62x9D02N3&#10;RK1ypST7CaRaBZ/uqBi2R00Aqnce4If2F5SFfdEih0JSNBSLhEfCoRGYXnwUMvfRtvrj5AOQsYp8&#10;8IiB5X4pMRRIRSmtVKxSwUkE2BBP2NYpIo/qCk2pSseqdCHP9Gw5UmQyNlYBqDRYRWw2GazCpeNf&#10;ge0Z5ZRlO0SLVU4AbQKrkCYxeSRFY2IVrrM7gs+EDwLV6Ygisp36XqIeJDafxtGVsYqlesmD0oil&#10;H/iENDyYUxBdYEw0YlDhfFLISusYPWVfTslYhUMrFEe/qfw7KlJzgCaPVSJnBiraRR2jSGIIvKFY&#10;xU+j2n6rCfgRnYycsR53vNdNHdMOWANuclbRQyNN5W5l3Ea4sUh+ye2LenwRvx98BctbGiLrmfCp&#10;T3Q9memOJHySiL5gjtNwXksAhEa1Q4hcmUeHyNuEFFSICHc2G9l87/IdP46mDqv4FtdIve/piSKi&#10;oFdEQdFnNSC8WaDk5C1DkFXKvn9PUrHK3mdWsUqNvGJvVXpdwDeGcmH/zrAKupqFDW6sUAyumoWo&#10;bU5vjNMFoGIBq9rtjTuLCyvrTwSizoDk9UYlTyzkRM7xbtGdYhfD/6xixFrq0a9Wr5KLlibCKmfE&#10;5aDmbdATI74SWNXpitmSV+FMUlo+qUrBKs0mxioreaqQQoRVEaeTYmQLSamlXwGsUkbrXR1WcYw2&#10;qxSl9IOZB9vJx+BQC9QrOqkAUcxXFJDInTqkzt1iTYBV+uqKQ6VH163afMcDt+1r3FBs3nKELH5Y&#10;/zlgnsLGZYdstIAvyGFXT9EhZ2GpO2tH69JtLctKHdSVtL1tRal9y3FHXpkzd2vzivzmlQecuYfd&#10;RWXO/GPOwmOOAoFPy7n3KYUoUgYBIjck29q8PP/S4nR8AlYBk3a2E25p4yc/CBAnddhf8IN7v/5v&#10;X/vUAWvOUcf2ezf+5nt3fusnd950y103ff+PN930i289tOz3xb7CY8HCXYZVH/jYu/848+dlPQV3&#10;rv7dD3777Z/98Xvfu/ur3/nTt3/0hx8/su5Pu5tX7m/d8M2//NtHP/Hhoo4tO3qzD9oLSl0FO1pX&#10;FV2+8iBAbXzW+YViEGBBia3guXDuY8/cecvMLUuejy2qDy6usy4441k44bSoxXV+KLM+iGTzawIP&#10;HqMRgBm0gFVqyhuqzPqAKImY5VUfAlbNMrhQjEUNIZ7cNaYy64JLa8ILG2hG1tLawJLa/vn1/X/Y&#10;1/DHjQc++OmvvuF1rystLa2uqjFU0vpoFYbycy0NqK5pyXVRIbhhmic6KyA2NqgmhyEuV9oESC4f&#10;jPKYHRWLqBYIq5QqBRI9J2ING3qnKWOVKzxKs56CsT6BVcMCq9j9A7ezLphh/pgNVDbmIEDIJ1ze&#10;pZNVME4jANXFdhWRfX8FE1+BqHSsgg0N9cdp6BfZ06Nk+suB+IAQmf4woPvjQQi8RMikxSoxCDBM&#10;jjF8iB+kSUGUhg/NhYQRMiGiJKRYs+KUyQgR7/SFPzZy7BGzexTfHsovRVjlQ2MqmzcJjYdV3Haz&#10;xsMq7rPibqtxSj5ZrKKLqXBIChENxQeG4v1gISQL0ww3yhBfEQlpU04gLReNh1WDcfpZ1V4ympXH&#10;3WVi/V8KaKQt8MRiYBPhJI8aw6PD7KyCVrJKwSoGIQ5fgzStNUkbr92KANlqVzaAYIvgE5YBUkJm&#10;t2T2xOy+Ebd4X4KH1u4nz6E2b8xKaxbTSGKbT6JFSANRJivuvAI49QfAVERZZrEjdicYE4+9sBEl&#10;n1gitj9IzIabWwwdpHoBadQXCWMKCfAMyFZ7IDoQig1QBxoeA8oBd7C2plDtUeW4dItDHJOOVSz1&#10;7ncHabVySB31B9ACZeEc2amD1l0eEjtpKWF5ChY4hKmMhw6q2fIhplrysVhcniscC08yLrUv6rIE&#10;u50D1qRnG5kQrwqyotPEKSDeo1wNhBEjzouOhRi6+OQ1hMaOCsSlwd92mpYWGcVvlPxbsPAzsbSR&#10;r5h8cYdH7lsgsccCVtpj8nIoCavSSjuGJBcNT8cPOuyE0AKF6HfEs4mHd9ArhZRV6YQzBlQOYvBJ&#10;ykH/DsW/F4VRy8E0Ed53UI/hs8c+ZHNLTo/UR3Oc5NMHCJmFwwmYL0mi98S0uzbzJIlKVX5vhcR2&#10;+aUyjo5qsMcNgkK1Sd7/gl46YsAluYFw4hbqlRcDTUUp0N14Skk5hSIWsgwRz6hsI/CJfU4wIwGo&#10;6KtQyu4kRjUBRSztLCkAUit9DouFgKPCZcVwO8KWiAhoDsogx2RFnt+HmszRlkb7izpdZbXOpDPq&#10;TbW1hw6VfOqzH/v9/O9vPjenzF10yJ1X7NmyvXX51stri83bSp0Fe81bdnTmFjtpWtG25hXbmpaW&#10;2rPLXAVH3AUlzvyD7u3FjsKtTc/saFpRZs867MgqdeUccuYWu8hbA3Bie+sqcJSWKAAYBZdllxUg&#10;ECRDZLE9u6hpWc6FhemD/bTO1rXxk8Uqe+4R5+aTnoIf3f+dT3znEwdslM8R945T3q2nXYXHfDm7&#10;nMsKWpaVWAue8xQ+27D2o//1vl89/pPnXHuLzMuz2uYXOzed8G4tdefut2YfsBQd9G4t7F6zp3Xd&#10;zXd+418+/i9Fl4p22PNKXLnHbLk7WtfmNq88ZM1SCwONi1XEois3nZ2PcgLJDrt3Fnes/srPvjnr&#10;hH3+uejCOndmnT+jdiCzwbawbnxnerV+8mxeGwDMzDH57i9rB88sqieYeblV419IPtaDC2qD03XO&#10;uVVeKhUALyWZRotqg0uqw+QqsN69pMa/uGbwkZP2XxWW/2T68mnT3vz2t73rSFmZ0aivMlSa9OUm&#10;Y+Upw3Nn2xrcMYcXdrlkhY0kHH3ZxaruLnkRJGorYYurhhAqbdTPLq/kpLXLUasMg6y0tRBVbu6o&#10;xQeyIvPdRXOrqG73A6XC8YGQFAnHh8OjIdF/hQORrS9yduDoxHhaw4+cIVGpIE/U6onQIEP2Jw6+&#10;EuMd0F7gk8uGcrLFwoYEOfET3Vawy0E4iQBNrBLzvsiSjsP+DkN9tPIs2IncwanjtRSpXxFQpW6F&#10;DU0i1ooP94OppGFCLzLo/f000waWtJwM1jlojctAPgBREuXNL4qt4BN/aoWz43aTLRC6AiAf/BA+&#10;ReJVJkmZjoUA0sthVSG6SuQvTXhcFNdZXHD1mrvFeELkJn56aqAhwTZJorlP7B1NQVm6+JRYDLCU&#10;lUQmWuEigHZY7F4iIfLvR5cX10qVNn48DYjVe+Vsk/udOJITJNIIcXlAg7glmAmRnmNItJUoi/Cb&#10;MExownlZwk+G3FWF+2SYFgUWTEVYhYBKWTcGq7T5cFi7Vd10tSK3NiNUO/CNCCOPu0rp/Qoss5jd&#10;q86MIpMayAGmCiGgeLzg2zdFICJgFbtHp76stHGAKem1EtA1YhbDi33IQTjvxuHYzTp7yOCbHonl&#10;uz/pcUqgF93oykN4VWKHgVGBkUOiF2uA+80U0MITohAOi/ZSa6iplaipEaADTRarcLnUMJjKGupx&#10;D+HiK5HIhE4HJyVEJ4U85apBzplBi9LzhRVvfeiqil9zpJc+wb3UY4lfmS/4q1faMQBcP/59YRV+&#10;hdCI92LnuU2Faw6d2Ev1Mi0+6CF/RzGfTwq5o0FyWUFvTHqdsR6BVVftsuLVJ0IdIfoq6j2z6COy&#10;uCI+T8zvjQWcEbdjGFYLryeBZHKVmCIaOx2R8xlfIv+oRYzVkcdag+XcUrdH6nHTu2qPJxbwSLjO&#10;TmcMcN5DPWNJy1VpBXwCbqky86dDYm/sKYmnTGNhVQKfGJnUr2NKMJVMRCpQaRmJs51YjFXavbqH&#10;m8xSS4v1UqWuEkhlMJiq66v/48tfnDbtH265/TsLSh4ouLSyxJt7yJMNFtp2eXWppaDMlXfAnrO9&#10;c9MBB/inAISwrWlZiR3kkFPqygUbHHbmljhyQAhFzeyaQiaiw3Kv1HLswuBELCEmWYGg8i8t3tEm&#10;x8vw484/aN2c/UIGSAlcVOYuUNMDq65nEOAh57ZST+Fp545b7rvpk9//RJl5+RFnUbFjb7Enr9SB&#10;chbtMK/e3LTokCWvtLnw8z/6+C9nf6+if/feyzm/nXlLbsPcg/a1xe6Cw84dJfbs3b1rdvXmFPSs&#10;K+pd+uO7vvm+z7xn+6WiPf7sEteGU9Ytu1vXZTdNGqsEc25omIuzOOzOL/Hk3vrgTb9esGHx89E5&#10;1EnlzKwZyKiRFtfZJ8IqqDaYUUswM1PvnqFzPXXaghjEvwyrAGuVUQMIpCWJ51b5plcCq3xUDCKr&#10;cbWoLri4BljlW1TvXFbtW143+Ofi9h9tOXl31qH3/uu/3XXn3bV1dTpDhQFkpa82VVRXG+r0usoL&#10;l8+Z/Z3ks5uqbnrPK7BKGU0gWk/FGtGIVrixOiKywZZS7VAvk2TxxchDXWAErTAygYXaFx5B6zys&#10;YJWwbSg3gRMSLZAj3pKLAQVKH5pTvDr3xKxoXNwRZJvosKLGXezIX5EVl1YRGQZoVnhkIMRO6jhM&#10;JEBLLRHvyZY02d9kCqdMsLkKxQcGY5G+yPCAJA3GB8VIMD+Z1/HBIQ2GEVkptn44HhRwImyYpOvM&#10;ZzSBVBNRSDPeb8yxf6qoZ48c/dH6YMBpt/weTZgNJPCV8H6hwapwzMPsMabki6kRX2eh1MRaMb1w&#10;QL041yy+qn20KHMif5Yag62pMSSBT0TaSRCOr0Tm5P5e9JjFQVbYUe7YTDl6smhuFQ8CHH6pf/iv&#10;wKoESmmVNAiQEejapAWnlHy4yUc8z7nSbrpa4bGkPisxe56cgUZtQHDR6WlDPD3qxDMyqBDT022E&#10;GMYk7b2rColh9g1SNxet5+sSHU2ir0m+v1PSa4WtwjcGhyU/jTSjQXrhtB2VNCSqGuR9FWnri6uW&#10;6JETGhSTr4BYYnBgZCQYiWumYCGxBkVuiJJpR5ZArMTXcYUr0+vvbLJcbHM0eYYd4VE/XavxsEo8&#10;G+JALuqXo0OD4vroCrALdblOxydy9tF0u2g/wdWrHqsgur353iYfuNSbj5rxFcUq0ezRa8grC89d&#10;eNR3uubY7CVP7ynb4Qj3UhuJX4TcyHpoyQQp5In63eRKHhUFKgSrUxITrP+OBRNBXSKChyNancQ2&#10;drfk9UlxrzTkingdEaQUycSgR2cU5otcZ6rVI0uT85hi3iaOEq7bxXFR65KB4vIMe9wAOSnojQfc&#10;kou8DoLfpG5btCutk0pVElaBplji6w3EKhWKNOLuKdoKDpxgkKQqkYlMU4xG/Nk70MqgNZ6wNUVq&#10;fHdEg1U6k9FYVVVXvXzlsmnTpr31rW/91m1fXl/+VFHT4lLX1u0t64uaFpXY1wg62raze8t+O2Cg&#10;MB2rmBCAVRBjkiotVvGmw052pJ5d2LgUZMWr4orhfyvxiZj19bOyX1i0o2010jAU4fM6seqgK6vM&#10;k2dy7r35j1/79Fc/XN6z8YSjqMSVu8+3tsSz8bBz686eLTlNGSXdWT++70fv+dd3L8l/euXeBd/7&#10;7be/8F+ferZu7aHezYfchYecBaXe7EOOjbu6tmxv3by3Oefbv/zK2z/4T3teKCrzFZU6so7Zcna1&#10;ripoXJqOT+NhVe6LizefW4DAMV/hMycf/dofH9xQ9VJmHUjDnlHvXkSLQYUzawZTaESrRfWMLqH5&#10;wrX6LIPn0eNdi+pCIJaUlDdcohgL60Pza4IoCWPVxMVYVBtYWhPMqPcvaPAsqfEtq+t76HjXT/JP&#10;37J06/s+9733v+89p04drTXpjTqDTlerNzQY9HUmnd6kO6GvPn3uUr1vyClGCgiXFYlR3GSNcGPN&#10;YVUTrPDhlhFIOP6mF9xodn0hQogwuayQomIQIFpzkTO10fh0CafhlKdqJbJNmMg5aoY5p3ltx6ZX&#10;oqhcSFFa2VqAlc+DA1VbX8UAkYAsB+6jULHqmkWjy+KD/dEIsGooPiwiAwKrUvtYtBZ/eGQqsEpI&#10;nLh6BWSlbFUjafJVwoSAwUzvQ8VyRJw50lBKXChBpFoOSZHCJOStHldSJhOhlJQJafEGgZTrcw2S&#10;sSr5KOnSHlcRCiyDtyq+bej05bWe/X2j6hnRqNGUo2uljmlEgEf9yQP/aFYVzbAaG6uuR9oHJn2T&#10;qpRN1yAnGWE8aghWi7zwgjfCQ35xk9FNowTwidtIlfbe1UjyUkcTDTADF/FeaWnGlnpEfHK/k4sY&#10;IBoJcJ8V4mWuc4h+W0rMT5oIk5TngR+/axPnAHEfkeimI8f0AC2FRkj4yqcpPLZPDnWuRoQuyB+V&#10;rCiGEo+6NRbQJEsVjwDkgDfi7Pa2t9gu49MXddFQQMaq2EAoJjriEr1Vyllz/oRe0bD0Ujj6333S&#10;X8PSSEgCX4EzUddLYEsa/idWFUv7EV91wp3MErWhHW2YTFavkHB0lAGFQassRldegUvRpuKHq7mg&#10;z3hm9sJVc3Of3dzhbAJoiWcQcBXAzQmy8kkeX8zmiclklXLQvzcJrOITidqdUYc76vFIAW885I2F&#10;XZGQ6J1z0LrA5FOevZ+nYpVaeU6inuSeTL50IjEtAOjFEf3RIX902CcNeaJhlMEZcTiGrZpVgFOZ&#10;RFEqVvFrzhuNVRBDkSp8vVqsghiolNGDMlapmDSekECeSaWI4QqB9N4qfZVBZ9T94Ic/eM2013z3&#10;+9/+ys++sODgg1tbVu3oAO0sOmTfABAqcWwFVu2zAY0KtjUDq5ZfG1YBcjhBiSMn72Jm1vkFgCIk&#10;AB0BnHa0rXq2YzXigU/cVYVP5HD9WHXEm7+2YsGt9/7g41/8+Ic+9bEf/Olbyw9kPud6tsSZX+ra&#10;cti9eVfPmsLGzL0XNn/+G59617vf+fZ3v/2f/vmtb3rXG3969/cPNm06YF5X4i4scRaVurJLXFl7&#10;erfknFn7s3tu+dAnP/jej7znm7/8r6XHnjrifbbYuW1725r8y5mTxCq+OCgnruERV/4P7/rBXwp0&#10;C2teWmj0LqxxzK1xz692Lqxyzqvqm189keOHuSYPEswyup8qt88yeh4/2ft0uXXBFXxFTL3mVXnn&#10;mbxzqyA/lcTgQszEJV9Q5c00uWfXembWeRBebPQuqHHftt34k5yTP160423v/9j8hYtr9MZafYXJ&#10;oD9t1J2qMVRWVRiMJ41GQ6W+4syFev+wJzjiFXU4BDsb9hLVxtyGqqYIB7xxmYLSRa/5aI6oRbjt&#10;ZqzCXtQ1RHOrpFg4zqvlisadWmovjB9fHJUV7Y6aLb26UySciYtWRgx+g+2kNtaJsokCC7NB04WS&#10;ZDQrJlZImQsUhs2dPAnnajUEKov3D0ix/khsMCaJNZQ0rgs0DutU4x5El7x4sVx+tZUcX6KVTBNn&#10;opU2UqCsfCx1F/ETyxkGE4kpmebqqRCSkHoW+OQhc/x1kuJdOMyX5Xp0rViFMqT2tsnDXwVW8UXr&#10;ewlYJWM5dukfnajAA7L/9IHIXxmo8LsjHvcAbg+aVaWSVRJWjfcsTUbqA5NuEyCGpX7llGqCqxQx&#10;lYxVNDBXYFXURgNziWG4r0npcRKoI24yvsPGElBKxqqAglVIrGSVkjghwUtIKZFXOpGY+sRo9B0Z&#10;8WJIIZGVU2CV6OCmqV9y140CY5p7XdRB1yTsyJKfmYRGXCSiDgBGXPgPlGisYKxfoE5a+kRWKfFj&#10;ipMp5Uc9Eo2jYg3FhkOUP+BKzWeiDGGCEz4pYc+wo8PV0mS5aA50EW6R59Y+WsE9Catw3WC+ix4q&#10;cWrh6F9Dkf8OR/+m6K9BKUK/AmiKRngOUocVjQbkFZxf7cKpcUC0gkRW7gi9KUx7Fl4OURsclxu8&#10;SWAV9xy6fRGHruHU5q3rnjMedg/iSeHHCnW9P0geYoT/mBG0uCBGVBqpB321SlNDUpnxlSsiBJhw&#10;7K6o2y35QFNeadAdGXAMBhzRTke0ywEAiOATQIVkqZUkxDXkZCphd4wPyvkA5ByeWMAXG/JKUV+0&#10;zyf5AFREd1KPU8IRO+xSh7JObiqQKErGqmgvY9WNHgQolIRVaVsnkobBCKggBqpJKh2rVPUAq6LN&#10;rbZLsEqBVUZjlc6kN1Yb9Ab9zd//IS3iO23aL5+6Oe/Sgm3dSwqalx+yFAKrip25O7q27LdfF1Zp&#10;4wFI6+pmZr+w4KA1i8f7CY7KPWQDPi3e2b6GcYj3un6sKvHk7u3Jyz+3Ord22bryBRvrntrVtb7U&#10;k1Vq33bEtvewM2+HefnmpsV7enN3N67ddWHDzheyC5pXFDau2PbimoLGeXvtq0pdBWXOnWXOghJX&#10;zrPW3OzmZ5ZWPrWletWu57O2nV22v3vtAXf+AffW7c2rdlxaenAirMIVyyOcw6edLlpR84qj3vzl&#10;x2Z87ZY7nzpx4Z7nWh493P1oWdeDxzoePtb4xJHGB4+l+iVP1RHyaX5faeu9xS0PlLXftf/i/SUt&#10;j2D3lGQ3WkegjgePtD94pPOeQ833H27D14eobOP6WH/kaNsTZc33HW+/97nOR450PHW47fHjbXcc&#10;PH9zduXNq5/7xZrdX/zFX7bvP15vNNXoKoxGXaXBUK2rrqmsMuqqDHpThb6y9nx1h6PFD2SK2dxx&#10;sytmFg7TyQIR4kbcQx0dkssXd6AWGrM6EqMnrLSsqGQRg4PsqOqxOxrucCxKBkB8ABiDppwsHHnB&#10;G4dHqTbZ9mMfg7JgGfIoNVGROilzWHRo8lx+TccayqYpqjAVYChrUUq45pOtZ9m0oN4qkopVKVN9&#10;rkIhGNBD8fhAdARwNTQyJJiKhHi2sHlaDhv3LOqtmlKs0rDTFSTvApHNKYZ9ilGCYpKz7AIkLK6P&#10;hkNSha0MKhMnSxESw2ZTd0m+jNciYJWa+cTi0ioK0OJjYv4YSwCV7EyLfxG+pAzkCln5U46ulYJV&#10;5PdPieTbICimhyWcWExNbxWeFq1StqYLaejpEu7XUzZdUdzeiwUZ6CHEJ7BKdHFS12faPToZAY1C&#10;orsjLDo0AEIWMTmH7++UxFcU7SWGotHQO6pWiO44Ho8WkGAixphqyXeP8hVQB+obEp4SAVcgH8AV&#10;yqMm81OM2pGF0pIQCXGxcUcKTiMKDZHfCFq5AjF9oehIOAKe+e9wLC4caajZIp/J9oyhdvZGnJ3u&#10;1hbbZUuwW+QMKzwakkbDMYkKTBmiDD4xXw7F6Kc3ZNL/SwCV9N8haQS/pqjTtVzNPYcTcPKrRdqx&#10;duz/B0iDW13c7amPw42TW6x3gcKojKcWSfFKNLZ4OeBQ3BmOe3zDDtRifcBmmn8sBgHiV5OfNS8P&#10;0PXHrN4I2tTUAryiYm6BcM35sptd1N47aUhkrNcT7XUPO8Ew/mjUH435pWFPDDADBTxSnzcmHEVE&#10;3DQADxWdMPcZACb2RZEsnl+Huq5X6QoTECWXCmGRFfVT+YniYkHhSF17k9DYPxVCJi9ttYwCI0bb&#10;iXQjhMx5nlVK/NWIisf5pIgTMEeJGNn3ui1CMSxaGlh4DmT1DDf2RJvsQ13nW8+UG06L9YBMVUYI&#10;f1U/uInI6t3/+vbM5+7LaV1d0Ly41Fxw1JG3375pR3f2fnvBISewatX2xhWltpwyRx50WO59mixW&#10;gXNAUHu6N+RcWLi9dSX3SkFIgE3F9qz8S0ke/zj+OrGK/A268o54CvaZNxY0Lt1v2XDYIyJJNChx&#10;d/f63ItL9pk3l3kKyjz5+ESCMm/ers41+ZcX77dswu6UkhIXHLDk5F1esfnFJbvNW8o8RUh8xJV7&#10;2A1YytvRtqbgMjlY15YHp8BYVWzLOuLafMCTvd+556g9/7glDxezoHPpzheW/MfNP/ljUe1cvXVm&#10;hXlGhW16uW16hU2spWt7Gl8rrBNoRqXt6XLrYyd6Hn2um9aMOtKOHBCZkuxGa0alZTotQ+x8qtz5&#10;yHHzE6dQBvv0Csv0CnNKSq1mcKDShgCFyy0o+W+21t2aVfHzvCP/8esHc7J3VNWaTldXVpr0NZW1&#10;NZXVJp3RoNcZdHqDwVSp11UaK9usbd642xGz2OPdLpqHSc67wVoKq9DMnIBEPVoeyeaOWNkzO4SG&#10;AGF8OiWzI0bvXETrYPXTm2VU+K7wiCsUhxE1CIXjw6F4GLkpL5Td3igNSBOuFOT6xCpBXZZop1U8&#10;tvIcVEUC3siokxvuZCXsioQ4JiGYy/yultFLHbfWPxIeJJu4H5+ylwIhxKg4BA0kDxocGAkMjYaG&#10;RyMKWcWHRqJiwaIQPiPkrmAINnfSmMDRPvaaQB4glLfGVHjRvk9oqaZbKcKklE9NPmU1z2SJNHTu&#10;aGdByOxPnzLh3iq6LPiUh/8xSMgcwieufoWAo+NJm4yUsqPGS4Qag08AUuL6TFqTx6pkqZddBVpI&#10;tWRSbyQklscE4nD026kagIBM9PvitqGFqjS/siIGLXWq1ZQNArwqMVZB14BVisi88Ipl5sR7dDcp&#10;cdWuStTjRHZeFKaemJZD/U7s8+DaMkTdBIsftQwyFC/mpaCYuEW/q/IAvDzCjSXfW4JGIEAOaCok&#10;nM7/lbqwyNEFKAh8RYwknAc6lBuO91JyI7hCAI+owloUj0CY2AZAFf1/gCvKGfnTJs5B4BnnMAnx&#10;6lUgK/BVaBS2uJdcDMWAVTEFqyDqfxOjDkaSmCqBVcJqT9RQ4qGSey+Tf6lXn8bEKrds5ac8BTdS&#10;wk2FtjCsSWIV0oTj3i5Xy4HjuxsuV4VHcBtgKx4oIBbPP/TRryPc73oj1OK+OsTcon5Fe49qisTL&#10;PIiVHnBlHL5owC+FfdGQj2ZPBbzRmFeCJG90yBUR3g7JZUWHU2rXMslVYBXxEqReGVSVLIQFaBFr&#10;WcXiVEFglTvqdUZoOQolPe0yyUF0KdJWy2RIXVMmVyW+ROpVugbxvigqAlqmUvNM6shSsEqNoZ4r&#10;LVZFmrqGLyGyJ9ihq6uoNJXTaquVOpPBWN9Qv2RJJrDqnR9425Ijj226uLiweUmZteCwM2+XeePO&#10;nuxDzqISZz4IYVvjcsYqMT5Q7laaDFbxJyKBPYWNS3e0PQMuQiTABmKXFdxbpebAW68bq+T4vT0b&#10;kR6fKfHAPKRHbtp4QBdh1aWkeGBVsT2vsHnVpgtL9lpzDrsKEVkGrCLuUrFqbJcVxbacI47Cg+68&#10;g67tJdbNR2ybtzUv3tm1/o9Lb7tj3uZnXohk1gUzNf7HF9bTVCVIjRlPC+uDc0ye2UY3GOyR410z&#10;dfaUBDdegUX15CFjUUP/gtq+mXrvvGoqP8enJZ5ImQ2hJ072/CS74paNe9/9+e/88KZbTpeUvP+d&#10;77j7z3eeOXvWVKevOFdpEPMCDQZ6F6AnjxbG6jPVprMGWthq1OaQet1xuxfVstyqekSfBnmTY5Si&#10;12ryqDxhZZHXb6tTVAvkvi9q9cFwR4UvhieEqH+gPxRjrOpDbkprS3YtkiEfb0yQlahPAFQWqdMm&#10;CaxKWh9iCrBKiDYpWJXKDypFjBlOwSoe8kejvOKCrCRpQBqOvBQRZrRsSWOrGByY2AuZIE/yPq+U&#10;U5T/ililCm0ldR6KsXzqiRMAMAOkkBXHizCdPtKLfWlOgbo7dc6MJHpm+mlaUdJlUb9eQUiZJpW4&#10;AFEs7S50VV8urOKjq1eDT19IteflGL6kfPUYq5SzwKVQffRTT1TKj5uiVwVWQWi5WSnxVxQPhZJf&#10;tNAUTPky+UnXSkG4xCAfWlYY5jhbeyAr7uhISTl5Ic8QDT+jdbH6Kf8YrUqu/pAvh5h/KIyD4h6i&#10;6k+EUYGKkYGyrwueeSUmX5HJywPt+KbkvUSZCaUQyVlBqCYCgChim+h/hyApgkxwpsk9YJryXEm+&#10;qKvd2dzmaHIP2XGj4/qjnDQRNjai9FahGCFaH0P6qwC5v0Gh/+lYhRgPNUgvK1apvVVqYViTx6q+&#10;Ed/51oY5S58+XH6gfxS3Il9/j18s8iZ6hikGWOVLwMMrLsYqfKJqUruJEC+m/0pmT9Tsidg9ES+Y&#10;yhsNuiOgmk631EkIRI43AELci45dUL/RwD829NnonzxWCRftKkdBojyyVHZyuKNiwGEs7IwA5HAZ&#10;pwCrkl540eiA3peBrK5HfIVVghpH2MqsRVhlGW61DsteLoQ6EAPJWDXUBLIyDyNZZ6e3WVd/qtx0&#10;GgaqyVBdXVO9bt2aN0x747TXvuY3M3+ypu6pHa0rS625xc6CHebNe3qzSl2FghBWbGtaVmrnDpmr&#10;wCqozF0APjlozSq4TP4qipqW5V1cfMiWjU3bW1c927HmkG0LcOvViVXKJnwWbG9ft/F85u7eLcAq&#10;Oi8nTQDD1omx6pAt97BjJ2L2WdcXNC89YF2zuyUzu2rll267bXm5eZHAJ61Hh8mKPP4FwVS8VNRs&#10;g+ux57rmVXmuMbdrFMrgJd+D9X1zTAFg1YLacAYVAPG+tMRjC7szWc3SO36Wo//15tNf/M1jH/r0&#10;l+948MG3vPPdX/j6d+5+Yvq6Dbn7i541moBU+GfS6wwmYzV5Cqw06Cp11TU13d4Ot+TwxV3hl2Dw&#10;yFYBWklhjLIByqJNogGlsDdu98Rtnhj1XAnyQe3N5gFMdp/wtD6ozAIQL2rJeEBDLJu2SC/WDjE7&#10;oj02zbOZvJo5YZXS9IiGO1l8ONVmEOIYrQENURoeFigcwSVZ3lCS3R9PfE3HqqHRMM2iof6oweER&#10;kFUUWDUgRYZHpMhoZEgY05GXhom7NPOskAkMdMVkkguJ9hHnNSFW0XXGJ6dPPkEKMwD0vRTQkpWI&#10;TIpRr7nIii8aJVOYCmeahj0vJWYxUUBZ7IvVTx4dZKlXRhFiKBIIpHo2V8V5Uv7XilXYV5U25zFF&#10;QBUjP/t8HfjSqZdCucj8laReGXENyT1gCNdnlOZZMVz1j/aJHqp+TReWLOXK9Iku0KnGKu0jMUlS&#10;ugagYgGrvDRjMsXgA8NA6lW7ekl+MJWgAh4HKBy1J36GqxWb717hHpA8BFKHGHX1yM/GyyU8Y+Ix&#10;I76Snze+z6i+I8ZzC74CTfFiX3EaH0gBMYiR+ArptRUZO5DwycthSf0h8hLBbDNKnUjiiKJG04qP&#10;e2X5JXeHqwVCAF9p5QepDzmHoi+FpLhCfZHUHipI+lufEv4fiVXeEVqoMeVZuKFC+0cNwPVh1Qtt&#10;ZxasnA2sonGA9HNYxKMaFNOrguL5QqTN//IS44QClihMJZaWov6iCPmf8ETDvkjIG/F7Im5fFDc5&#10;sCrgjTq91IXVIRxRqGIYo9dGYhCg3BsjDAjEpxyR5I5bPSM2zwg+OWAjD7k4dNTtjgbc0RCO7on2&#10;CYVdUb+LBhxCQU+03xMdQICYCodOYBh0rR1NwmO7nEnMDKxKTfAqk3p5OazGqzEafCIBqwifBltt&#10;grIsNDiwXYtVvcOtXcMtPZGW3mgLEnR6m/RnKiqNlUZ9td5UUVNX/e+f+cq0adNu+t23njHcV3Rx&#10;aYkle5+jYFtv1iF7bqkbEJWzvWXF1qZlxXZQVm6JK/8QTxOaXG8V2AMBfArsyQRWIcCRov9qGTCm&#10;4NWKVSIlIhEo2NGxfsuLy7Z3rC92UMpJY1VOqXPrUUf2fvPyvNYNB115hzpW/XHOL3+7aPvSc/0Z&#10;9eTNj5bQVXBoUa0vU0gFjzEkPJhn1AXAVCCrBbWBzIbw9ArbU6fBaS8rVmXUElZl1PXNMviAVQvr&#10;+wF7GbU+KC3xuGKn8Cj5Eye6fpV19CsZObdvL3/8RNsPNpz47e6GO/brvnL7fa977esXLso8c+Zs&#10;tanapKe+VoNeQJbBqDca8eX5F85eannhYss5Z8gcpmrZRWMKRJ+G2nYrdqfydYTcCXLnlY8aJndg&#10;BJGeAJpv6gnx0wJWhFWDiktA5EASniQQcPmUVz/aqskRSeohZ6wSTguTzN/kr7LNIKQUT9kqengQ&#10;A8tHnkck29zEHiSYzuRiW3jZprAyEYuSjQbTeqsGaPQXwRXFi46p4YGoNBAdGYoPszGNSBoNKHuH&#10;I7iSe6s0o9FECUWTmtaqaiSftUhP5r5yjhCFVQAAWalbxblQNwt5dU9YehAdVN0F58vXQRY5FpfD&#10;WnRhaQdJpij54iSJz1qbJ2iN3aPfaKziX3DyWMXxIgGl5EskXygaDYibgZe3CooVq0BQ4CitEsx5&#10;BazCzX3NwHNVSj/KJI9Lj1yU/JIl35ouYirytndtcpCzCokAIyCTFWoKGqGUlnKSwu+nFX5F/Hha&#10;tplCybeFRqKTCrxEh+Pj4qsiejghEUACOWVQEAuQKUSdVxHwFcgKX0UHkbg15QMhAWULHgPzAKuk&#10;MHmMGA1JUTWNOFmttGWbSKCpLk9bs/US91aJEgbJX4WgPvbpJ6ZaDYWj5PSPRIj1V+q8ogApJI3i&#10;FESvI5nsAnHFQ4VqeqLq7NUiLcmoWOWjERQOt7YvQvhbp9U/1JgplZeWOhE+eZXCsCaHVQ4Vq+av&#10;mLUu75keTzvabIFVPJURT1mYnjJ8pQ6rsYnx5amLkqX69CN/5S5aZ9wDqvFKA97okI+c7PX7pJA/&#10;7vdKXncEzOOk5chpR5wCpPZ0kZzRXlpYk2194a9CnBH9iHxq+Pncks0TcXQ6Wpq6LjV3X24iXWrs&#10;utjrcoRjEX8s4qGJW8Pu6LAnGvVCEckTHfJGB7xiEpdHCrsjoCw3FT7WJY6bOB158V+yXfA5hlAk&#10;fGqxhKTFKiokZ5IssWyx+hX5gBg5N3LjHum2aYkO+Ue7bGJChZVG/owtu6S4gI91W6IdSIn0dsqn&#10;V3gyVHJLk7bwSSdCX5UeKiHBVB3WSLt5qLV3qNU8DL5qowCtGoyviGyBuoebu8FUiInQJnu0q9F2&#10;ocJ0yqiv0hl0NQ21f77jXmDVW9775jk7/7ylfm6JI3uXJedZM7FHqYsIYXvLyq1Ny4vt2fTVlV+s&#10;kMNksAqfjB+IV5cDxldE7mhbDWra17sB8c92EFZxSg68QliVt6tzbcogQIFV+Tva1+ZeXgms2tO7&#10;uRgxtDW/1AGsWiXwaTyXFTmHnVsPe7L2mddsvby52LGtoG7p53/2vQUV5oyGIbGkL0AowUKZdX6W&#10;GjOOggtq/NN1jjkmD7s4n15hffJUz8uLVYKICAtDM3TuWQZvRl0YiCg2XbH8shI8WR/MqPHfc6jp&#10;54Wm6ZXWpVWBR/a3PX7C9tDpntsKTt30+DMP3vfwtq3bd+3ede5MXX1NnaHSVK2rNhp0OlOFQWek&#10;twQ06arCaNK1dTUNjIRoIdoRFzAJrbYMV0xEQiF6wSqaUXlFWjZJYSlhKxI7QiMusS4wGugIuQSk&#10;HGAnoJInUUoCHlpHSzRkwh2OeN5VrEJFSv4wxPDCNKySy6P5qorNDM5fO3COChaK88g3YXnLA718&#10;5LyB3tsKShGBsFjmiJKNkosLWPMJxUOD5JGC/ROQV8DhkeGhEWkwFh2MwZJWsWo48tLgMEReDQb6&#10;efTaKB1UXAG6XGgfafUwcQ2FuNGEiaKKLiwnphImsEpYa1RUwUiiRwWfBITMhwKrxHpZtJ4vJVMl&#10;EpAncc3qT9QVMwZW0aK6g6NER1q2gYY0StmUJDGpjCXn8xJ9pl7SVCVhW6qU1X6hvnjSisNq+aEJ&#10;sUq9lyhAM83ofhbUzbdBnC4pX08Wu/RgrOqng4qjENfhZ8WnuHooCa0mTFiFcg7S7z4EJWEV7uzr&#10;m+80kdzaNbYnLdUjTSJGjLullxnixYlyX16n+P4GWYEuhmjknoQqBocwJydLEf9OVxb/tIr4x546&#10;MRrJX/kQLmW8H2IEnMhbtWkgJEAyp5yS+CpMTgLJtx4ARhX4SuvZj/fl4yISV4yRLKzkf10yB7qA&#10;VfY+M1XrdF44ljgXIBx1W/2VOtbibsFaMRAU91z1Sf8NMWUhMhAd8EsoLcDAInqo8CtwdZzyC/6d&#10;ySMJCz4KW9zijdsgaoeEtM/IFChm8ckdfVcvZUf8ds4+867SbfOWz9xZvNU9aA+OCJeAMlYJhy7y&#10;o+dKLYDQDaqLJlSSq3SauSSR43J31O+KeJwRtwuUJXnEkr7YyhzFKJWSD4lrVNXERxhCvBs0FaPF&#10;gt0jdtuApe6FaoOh0lCu11cY9BUwdHRk6xirLQ4bHiuP5HLGHTbJ6hBr9HmjLlfER+WJ+lAemk8l&#10;FyP16JCy9hSJj54ilBAiCtLQCMermfBZXFHaxHTEmJnWy6IMKWdbFOAEWOp2xGna3tiKWMh5yTDh&#10;KGjKJnVZCMO6rZShVS3e5IWTUoFKdElp4Gq4A9TUM9wyprojzV2RZssQEndaBtsRYx7sqD5nMOlM&#10;RkONobq6uHjvP73tnz75uU/++K4frDXMOODa9Kw5e3dvPs8dYkIoaloBLlKZgT8ng1XJ8UuBVeru&#10;BZeXHbRmCZcVi4FPjDGIhxB+5bBqHdKnxONS7Gxfm395xZ7erF29W3absw66CoudBSWOvGfbVhU1&#10;ju8J0JpzxLHjgDdnR9eGgy3rTvi3/S7j579dtGHJeWlh3cAi4IQgCjEfSfRZKeKvYyqjnjq45tf4&#10;Z+icC2idqFBmA7DK/HR5b2ZDauIbKtAdjp5RF5ipd8+rBiKG1HWrUlKOJy1c4XPxmfAco4torT6Y&#10;eTaMr3fvv/j7nWeXnO37/axn3v/Jz3zsYx9dtmTprm3Pnq2tN+ir9MYqg7FSb9QbjEa93mQy1Oh1&#10;Jr1e39rd3PdSwBd3+kfATgKlhFkvxtHh0xcWPT8sdlStfiXF7aERWzgWDkdj4ajUB6wi85TSIJ8A&#10;vWwVtpBErTCNBqTeeLl6BFYhgK+8mIdfsgtso3aB96Id2eqQh7fJ4XQhpdhX3hExdAos6rOSlVRy&#10;ofRBcWrfSH/cDwE7hfoGaJoNG9DkUxviPgqtEEnjxERfTXiUp1ehzCRYrcLJIZ8XN38ALdgqLHxV&#10;zzf1NLmoKbPFrigZF8eSDGPyV4AKjW1TxzFOieS+Oxosl0RBLBnnaPSg3P/DZeBwn8AqbW7Ih50u&#10;Ulh0ZKVkCMlwRT86XXblIvMFZ1uX/CLiMqriX19FMlXaS0ddWDT2UvkqPhMFo2IPDOCWeOllx6rx&#10;yArxMONgNfJUSGEp0kJmHmXFg0RKeTojTayaIqziW1wEYIvTFKNBGkVGk7UmtizV34lN9oSUR2JM&#10;JT0nUySRLXFRSKCRIvlclHWrKBIJBAuROE2fSDZE+ER9QeCoCKXHJ/lkf0m4ZUcMTUIVY//UI2rP&#10;mi6Isum65Oi3AKu6PG00DpDGZyMS1xPV8UBIioell0KxITpTgYKheB8iQ5H/DkX+RuJxgLE4m+xk&#10;xMtz5KgiVp6uv2PhhvRJVhoEK5E3f7Emo80n2RAzxWQ1FViFGyM84ut2ta7OXp7xzJyzTbXhlxDp&#10;EVjVF4gFxZ0jWpSYk2sGVD6qksrz8gnFYFISInYi1xHOiJ2W96WtwC2UU03PKZOqNW3hESa2oQ4f&#10;sh7EwMIer2T2xyzBuMPRZ606ZyzXn4KFQ0N09AblT6c3lhuqy59vrHMNWqlijFuctJQw6KWXr5V4&#10;48tSSktKFANiJ+kMV6jbVVGpYNAo67Ozey5VKRefE7N4F06gjU/ZBaVyxmzi0Miwiz4jPaAm15D1&#10;bHN93fM19edr09UAnatpeKGm9gVjq73RKzlwne2S2ULdXIniTV4pWMXO03sHWuWABqt6I0mIBayC&#10;GKtsw52IsQ511Z43GSuNMEzxcaah+kc//MG0adP+64f/sck0b6957Y6ezQfsRYc1hDAlWFVwecm2&#10;lhVAFGyCkAz0UuLIFtOuljIRMczg89WGVc8Cqy4tO2DNOWDP29m9CWRV7CoocRbsbF+N8o/vCTD7&#10;iKPgoLOgoGlVqfmZo33Zv3r6Zw9vqHiswv94efsTJ3uuQY+f6nn8ZO9DRzvuP9z2+AnzEyd6njzV&#10;++jxdigl5Y3Wkyd7nzhhRmEeKOt46GgXAo+fQExqsqvSU6fNj5/oxhkhjM/Hnut69HjnU6d7f7Ot&#10;8jsPL3nrP38MN+rb3vrWu++9s/Z8XWV1TbWxgSZdkS+LKlo/wACs0lUYTjd1X4ZtLTpzUEu7RB+O&#10;6BiRjc6QeIWfMEZVJiHFkd4ZornQfaHoYEgaBFkhN/BYkFagScIqWG4KVlGftharfDFbUNh1ihc7&#10;tNpsoclSTQVVKZSlJBvD3GImGbP8KezB5r42Rolku7+fHMS9RGSVAlQsYBX1YFDXDfVZ9dNQQ59S&#10;JGHPjGFBMVxRu6ktPzNhEFKwFiW/KqyaQClYxVQztVgFXRVWaYXIFKzSKgWrkn+vibCKXa6rt4G4&#10;mPKvn0JW+MpCWPwW1Kspp8SnZr1j4u3RQdwSUCpWpbWOU6k0rEoYBNT7JB4klk8suc3ghE3p4k2Q&#10;uF7XKfHQUs8sygCyCjCEBMh9H36SlMRaqb8TPwD0kCjhpIf5xmrERf05+NVBR8xC0VHy8icTEc+V&#10;wmcsJNE4OiFaYiI4/FdSZFRsjRKA0UxTcJeAFu6MonGAKoyJw4nbS1AKzp3vV/ldS6JI1yo8Cb6o&#10;q9PdCrKCNRmMh2iwonyCYRpwGBulAYHALXJa6KC9YiCraJi6rV6inivpb/gqnHc7gyNgD5sopCgt&#10;/cRcU//dSozK40eDe2v5q0ceVqE+Wdcrd9zqu+ZrpcEqakSj7iOVxRkr51S/YCTHr/Tmgm4qsbAb&#10;EpMTXvxGnrgtuXIQxRjnLcwNFg7KYkBSy4DqsUeR3DkjJCceXzYnzyWQup2xXjCSP+K41P78haZz&#10;dWfqyisrYNvodDry3U1uu5Q/fRV7Rm44X+8KO7wRt4cWFEZWVrEgVbfoUoPUGhtlGAOrmKwIqxQK&#10;4nqewxCSpWOVtiHQJobUTWq8mlIjq1ty4Lg2qVs4++qizqh+27kXG8p1p/U68vw8piorqauuUl9u&#10;qNKdbzxnD5ktfT32iNlGwwsTJZykUrBKJSsI4d4hGaXAVOlY1TXcZB4UDtmHOizRdmBh3YVqQ6VB&#10;rzdWGnRn66p/+ZOfw1p9x/vfPnvHPdtbl+/s3XzQtfUGYRUIBGFQTcHlZc92rNlv3rjxzJwtz2fg&#10;EEAawAx2xOerDKvygU+FlxFPbjz2O/JBVvts5Ntje+vagsvjDgIkB+uO7EOugrzLaw5bNpQFNs15&#10;9pEv3Hb/46fNTxzvePQ4mIGw4VEBD5PVic5HjnfeV0orVj16vOex492IfORYG5SU7MbrMRT+WNcj&#10;x7sAeH8paUXg0ePdiGQWumZh94eP4tTkMCjrkWMdvyqsuS274qez8t7w9k9+4ONf+NCHP5yds+n4&#10;4dLSQ8dra+rq6+tRzaDmQV1jMOp1xkqdqfL8pfONXZdCEkxJUIdHOOZGu+wPxWFEApNgUFJvDwRU&#10;UExSYi3u0SKjH8ZorC9MU6CjffFBMkmZCthAolnT1HIxVomBxAmsckfNXslKFoXk9Mt2hdpqy+YW&#10;S7UZriTZNmMxljCZiDLLX0VMKlZpv6aItwKxBkcSqxWlKELERe7jaPTaCOAhEKKBfKIM8gAiKpLm&#10;pNiaEuaoxpJkrKJrSDygMhWUWqorKuUcKUYRfcVPDJJR+oKmShP3VilKeMgIx0KQ+nXyWJWs8bCK&#10;LindhPLiXerFTLsy4lohf4ixin8FYJV8ULGJS0IDI3GOL71CWKUaT+JAsA9oYV83vW6XTTF55gYe&#10;vBEZnMjFp0ZkU+J5U2xK3uv6JO5jMu9EDwCtDhzmHh4xySolsVb4wcSP9MoKzCP3R1GPkzyCkbxX&#10;4x7y0imQgIigowES9V8NCdOWO7gCinjEHZ5nrrPUMOpW8NWgTF/ioAwqwvViQnJ5rk/I2RLsbrFd&#10;dvRbQrT+FQhKeNeIBQVWjYjeqoBw7M51E84C9RTu+36a3xUdQVHFDwruAlPhvqJnSfmJVYv/71hi&#10;VCQuuPzVL8HmtrmjE1v2V6cpwirAsGfo/4XLa09kPDOn5oIpPOLHrUhdVfIIQLSa9NDh1/GOkI+p&#10;pDKI6kIb87II9RLjCknx/KteWwRY/BXi9EnVppYG3cIZsRtIFuu1x3oBRR7Jfb75PE1qqBSDcIzV&#10;ZNQYDVBFZWVtba2pirwhmwzVBp2JFqA1VlRWVbRYm/xxlwu2SIxW8yTGE3JTOHHoVMWtY2IVNnFt&#10;L4elXiAfIISHAqppxKaxsYr2pQGTND1MJJPTK7I6o3ZH3GKP90DuuNkx0HvuUkMlGFJvwlmT6H05&#10;h416BEhiRj2uBvXaATUr9aaKiupTL3Sccw1bxSQuhqUkdppA6YMA+ZMHAfbQ+lQyVpmjbSpTQQms&#10;GqLeKmAVyLP2BeqtMhpNuip9jUF3qvTE4w9N/+Yt31q678li2+Yd5o37HYVTjlXCDWBmweWlSAB0&#10;AQiBmvIvZW55fv721lUHrVk4CvuuAMa8qrCq1JUPAiy6vOSgZUuJs6DYXbTXmrOja+MBR/6O9vUF&#10;jRM4WM8+4txy0JOV37jxcNfWUvfG7S/M+68/f+/+fVXP1AwJ7w7+hbV+fF6F6gLzqr3TK+3zqv0L&#10;amlK0sK6wPQK85OnuhFITXwjRQ4qamhE4hwTyuOcXy3iqTxJya5NPD6QzqjGt6guMOdU76/yTT/I&#10;M9yce/r7M9Z/5LP/+bp/eO1b3vyWf3zzP/76V7fNnDGjtqaKRgIaKnUGHY0JBGDpDad05ZfaGmHa&#10;0sA/skrFNAEy6wEGQClAlF99Z6+K+rJgEMe9faM+Mo6lKI0GlIZoE6gMJqngBIFqCaxK762SsYqa&#10;D/l1rSy5TaFmBe2FajBAbO+ylDlI6lckoOOyMUNH57GLV8IqrVT2IPF8G+GILzzi66epVuOQ1cjQ&#10;cJy6rYZGROfPaJhGRTLRyQVjCeNEFptSFOZio5XEWfCUMC6zggHXglUQT0lSpZ4Xbb3xWMWUwtKW&#10;SsxTkjkqRROU5/qwKoWsxv711aISWYkfgqbepWEVabSfmSoVq1jcak4sPBJe4WHTHbFO3p5zk1d0&#10;6mgCGmF3OZJmKJLlMXWYdE1Snl4amCv5aD49OUYfkC1ykjY93/riF5pKpWdIjxZJRgglAVFQWAzb&#10;k2hpc5plxB4mQspMKiYi+eGU90pIm0abgAOomKhLSt6EMJAMQBV5iXq3qDcsEhBu3PxkE1tElecR&#10;nvfSD3TVQib2PnOz9ZI50JUoG84rGglFRwVWDcjlV7AwIMMhykxOCJWn6H+RfFH7DcAquSXDU+mN&#10;Ozwxu29Sj6fLh5+A7itXKOYOxzzPN9Wuy1s9f8V80/NVoRE8UGF/LEAeZuk1ZCro0qsTyYHTgdQw&#10;WfZkwYvV/SNmfFIdBXSJW8Wy4FRgsvInUXG9EhJztOgUelFaT9R5vuWFCp3OaDCZmKWIIYw1NXUV&#10;FRUf+/jHHnzowRPHjzfU11VVVQnAoDR6vb7SWN7YfdE22OMetTtHetwkZEiTlwixaBQooTV1Z4ke&#10;LRwXF4oKELM5YjarZNF2+DikJKcUlHK410WeKkSaSJfgJYsnbsed4Iz3OmI9QjTlCXLGzZArTvcJ&#10;/QokQjhViPfGbV3B5ib7hXZnY5e9+ezFugr9aUFNFYaqUwbdGZPBZDRW1tYZq2uNtTXPm6rOVFaf&#10;wMmCWwiqjEAs8QbdWIkdX2y54I524WTBVA7J6qCpVuQhAzHOqLzg73ii+VE0nI8EoCJF222Rdsuw&#10;3HmFACLxSeMDh9qQ2DzcYo60WAc7rGLH3mibPdJT80IV/W46MDDNRtGdMmStyrr9rt8sLX7ygCdn&#10;W8+mQ7aiUqfsbQLsNCVYlXV+wcYzc0BKnBVQp7Bx2d6e9QWXaTlgHOuQLRsHAiAhDMpifEJYm9Ur&#10;glUI76TBfktQqlJXQamzsMRZuLtny57erG2t6/Mvrzxk21LmQiFxXrklrpxiZ/bW1hUFTUsPOrKK&#10;PXkHbFu2N646Yi48bN2yq33FX7bd++VHp2+sG55/xrug3r203rO42rO4pi+jtj+jrg8gMbEnwIz6&#10;gTlVwRk698K6EE3NqvFnNoTmGJ0z9XZ1ttLLoEV1vsw6LxFUXXBBfXim3j3H6Kby1PoziRWDi+qR&#10;jBBrYZ0vox7y86ywlHxSNM4pBBfWD8yqCs2uDdy179yvN5d98VcPfubrN7//Qx+dNm3am//pnf/4&#10;prf+5a67ztVVUSexsbrCVGsyGOsqy/FZUVl5ueXFvnggEPfAWhMj09gIUVpeaqxldGGjH1glXCBo&#10;jP74QEgaDNPL0H6aZCW35h5yKUHNhN2DygdkFaXHmTrho1YPzaoipgJ6idfrKlap7/hU6kjYDFBy&#10;SWjUFpvF3IEmSzZ7FJHNnVAoNi6oqJmwCa7ymPgaGBiFcS8PV2NPgIxVAqhI8qpHhAfCPQNdpQCu&#10;gzgLuiCqxYJzx5XxI0Z4DRGiUxPjMKFxwQ9SASldA/GE2BO6KtpRc7lUJQFDmoBJKTHXLJ4r1U/X&#10;JKkAqgBjnJLxTN0RYqySISdVoo9UjAhV/ZdorjM+5bsIiJu4sAC5RA506YSPCvkr+wOUjz6aKAbC&#10;Q+R5X/zoo8CqwdG/xcfAqisaKLT8Niwe0XekAtKVRa8i5PF72JGHLb0KsIovOj/DPGxMdgwIeIBB&#10;L/qslJ+EbEH1Oaeb/mUVwUOf0t3EQlidNEVckbrLtSgZqxDAV3JKwccdJNqM0rwscYnoxiVNxQVB&#10;DngYnAPWVntju7PZF3VR3UdHp4lVoej/I49/sbg4ZaTXFE8+caqqNL/s/xahOp7aQYCwqskToMhZ&#10;PODkFEFt8yaUIzBi9cdsaES9g64T+mOLV2fMXzFnU9GaNntjMD4UiPX5Y36aszuitJq0l1zfpQtw&#10;hcKQxLtMf9zuxZlGzMRawhfiq174XRwIuGNmd8T8fMvZU/pyg7GK+MFAb4dhptcZ6w4dKL79D7fD&#10;3Hnt6//hg+//4BMPP1FSVlpTW2MwmKoMNSZ9FSCkQldec7aq19NjDnT3eDt6fR29gQ5P1C4W2USl&#10;Td1rDtE75Ij3kj+MmBkXDYemOU5x6u1R+6OgJKyi9bh63cRaPU6pxx2jN8eoou19Pb2+9h5fR7e3&#10;HcJBWWZ/JyIbLtaeOVN/5uwYajjbUP/8WWNNVbmuolKnr9DpdXpYazU6Q43BaDJWVVTV1jY0XNDr&#10;y59ZvfiLX/ryMys37Nm9/8yZhoaGM9VV1UBKxipexVRnqKg0nD7fcdYdtTmiZip/rNMSa7eQGwxw&#10;oIjRiE9TPVPhCVB1BigCYjlgy1BiQCBvVcPmSKsl2mob6iThq4xVJmCVyVClN+r0NYb9+w6+9h9e&#10;i5/s8by7tpvX7rHn7evOVWFmCrEKZMK0VuYuAMCAVUoc2fmXFu9oQ4DSg1uAWEis9lYhXs0KO75y&#10;WLWGfWyI+IJSV2Gxo2BPz5a8SyvzLz9z0JZV6s6DSsjPRw5OalvLisLGpYdsSF/wbPuqnW2rDpOX&#10;i6ytbUuyz6/88j2/uHfDgcyGgYX1ofk13owGYg91uadM4UJ9PGXUDc40+GYbfcJFhH+x6KECjSxq&#10;CC0kknmZJLDKsxC8JLBqTm3wyUrXDINvHviwDgIIBRY2AALpvARWiR1rrxH8llT7l9QCukIz9I7f&#10;7Tzzi3zdz9aXfXN6zvdm5nzvgYWf/PqP3v2BD99x55/qq3QmfQVqogr8Z6w00KNnLNedutj+AjlJ&#10;G2Hjh5a0oiaem3sFCSCacDLqJdNTAIOCVYG+eB+AKiwNg6/CNLrED0gTI1ywO+CB5gnTmyDJ5o7Z&#10;xVshGrWkNjE0KEluIBCDvXhH9bgJsyFZPi0niL41wVRCSSmTsSq5I0gWIrUQxWnU3EQaGhKmTLgi&#10;01/FKlUyXKlWOPnmTnJiISSuCQ19xJUht/VK/GSxagIpQAU+gVKxakylYxVTDUt1Ig9pt6qJr0rp&#10;WKXFPBWrIO0huA9wHKYiAbAFWbFNyFLNDPleEnOlNBcWWIUM06TQacJbhlYoFTMV/dbAqtGB0b+N&#10;pGKVO2b1jti141jShYdBBaTJYxUsP623CU+MRvi8arAKn/z6XJAVPc/46haD63jpUlG5UKSS5kZj&#10;Fc1uospIzGsCUAUV3xLCsQQgBzHkJx0VjWv8jqlrEO5FmVKSpaKLLxDtEwMOhxCghblwGafugjj6&#10;LcCqLk+bL0pTcWjJL8KqEV6Wilamisbogsjp+aByIZMfnv9FmmKsolcnVnKGQdN1rM4YCQFvzIbm&#10;UCB0agFkxR2+mJUa41i49oXnF61YuXj1mvIakzVoC8bB4cMBadAvhfwxIDQ/cTJWpQMbYjjSE0cN&#10;gwrHJhpaam5RXZDfiKk+5Rsium4O4I03bgWinDKc0FGXTbWeXFRUVtVVv3D24rGDx4BS01437ad3&#10;/+jz3/7MP7z+H2Csf+CDH9i3f29NTQ24q0pfbaoEiZmoq0Rn0NGoHZ3OUHlKf/Jy58WA5EF7jJ/G&#10;E7e6Ry3uEQsCvjhqWgHGcbszAlIyq5jBUofzQW6iVkojSKwH1IrnyOrrMtSVV+hPCSySVakrVz9p&#10;kF7a5ChFRn2lkQYxkmCmmcT5kmCxnTpWMWvG7O98+6Yvffk/cab89463vePmm27+0c0/2rlr54ED&#10;+wxiN/EnhiZR51DFhbYL7mHYYcCqdkus1RrvNEs9Vsmmjg9k4UyBT+r58lfAki0iY5W8RNWg7LsC&#10;KMXDAlW+smiwyjrUzlhVLbCK1lTF+dXoT548tXTR0o999iMPZf9hq3ntXnv+nq7sEgdxFJBmqgYB&#10;sidADoNSgFKHXeCozYjfQdRBGIO9EICQw8Yz89RBgJwb4l8dWJVXjCK5Cood+QWNK7MuLN5nyy51&#10;g5ryEVlKKybjoq3EeZXYsg9b8wovZh6wbjrgyj/gzi1sXbSjecnGihVfuv0XmZWOJbXBBQ39c+qD&#10;C854F9U7F9e5gBAZdWEtUaQI3PJUhfC8VxdaBNKo8QNg5hhdM3T2jLTEN1IyCnIf1IL6vtk1oSd0&#10;/scq/U8bQ/NqgFXkJHABpUmM6EOB1fBVaXGNbwmNDPQvaAhlnAk/Vm5+9GT3o6e6f7uz4deFupvn&#10;5Xzm27e95V0fLMrJu1Bbdb4Wz1tleXWVnrqLTfhXrj95se35YAStMNmgQeIrCqQIza4ylZ9tXAQo&#10;3D/ST/4AY/gcCNN4fnrzq+xFxp4PtZbk9NGMDzf5dhdcgbaAx9GIVgBNgLZvgVt52U4YT7KJLIsm&#10;gKkglJJSK5WaVJpiqfvyJt6qiWSLPOHsgYzsZKyCiKw04IFdUrvOSHx27mvEKpCJIuEBIiGVqXjd&#10;La1ULBFwmNTzk5KSRWdH3DhITuRpXhmJvrJbeVrgK3WXyQjspB4XTMW+IvgrY5V66dQAafQKWCXI&#10;ii6sctepliHZ/IjHtU26sDSVa2wB/BLH1Yh/1ogGqwZG+kfSe6sIq0YdIKuUeK2mBqtontWrAasg&#10;usrik687jDky+GioUhQkgxohKGMVYsimZBOQbnrN86B+TX9gJilNPkRTAqVIYvaUvEQve5UAVOAo&#10;lJjWQEg4SeeBxclZXYvG3BcxYoYSmbwgK+FUXa4r+bpd8+ESwo3ul9w9vg7ngDVxJamPTgpL/y37&#10;+qPFqWjNQbGaO46ONFzglIfnf4uAH1OOVWJSEAXY7QELX70xPKrMQmNJcgbxpEQ9vmHvnuLdmc8s&#10;rayrDsek8IgUkKL+KD4jfinsB5nTz6RiVaoYqJisvKJzG1/V9bIQiZrEJdlkj3yoRsTAMy75q0qi&#10;V82Oi+mP2c3uTp2x0mCoMhpqgBl19TXPrF1zxx/uztmY84EPvv+NH3rj/QW/eeTZ333rrq+868Pv&#10;eM1rpr3//e/ft28vGTlIjf8gmn5UBcvepBf9XUZDpaHyQtOFps7GS+0vXu66eLnzRaix42Jjx6XG&#10;jsuXOi50uVsDow7yQDhidsZ7nbEeFs0HixGAEYzFqc73jNidUas7YvVGXDafuarWQOBEJCT+BBLR&#10;//jjY1MEhfUIii2KRBraAIEidTp9OS1AakRuFWfP1v76N7+cNu01H/ncu9/yz+8AUH3yyx/83Nc+&#10;9PZ3v+v1b3z9W//prUxZv7ztFzp9ZV1dXZUJZyqsPIOuQn/6UusFz6DTNmC2DZvt1AtnsaetVqxw&#10;lDw40CFRN10KVpmHWrS9VYxVqmi5qmgLYdUgvrbTIMBob80FGgQIxMUJnjaW19bX7ty+448P/XJz&#10;TeY2y5p99ry9nTSeDQghCGEKsOqQLVsM9ltFw+REniJBLjtYB7Rwej5imbsAYLPl+QzGKkQiW07w&#10;KsGqUhSJFkfO296xOutC5vbOTYecBSWuwhIHsCqv1JFHi301Li1FekdBweWFxY7NJc5th2wF29uW&#10;bG9eUGrOuv2ZP339gflray0ZDf659UOAqyV13mW17kX1AYSp92kcza/tf7oSWEXcsgi8ISIBHk9V&#10;WObX+LQpb6gW1gczGoILyaV7IFOM/VtUF8yo759T3feUzjfd4Jtf27eooX9hQ4jTZ9YFFwupOVyV&#10;QG6L6kILawOZ9QFksvRMcGmDf1mDP7POc8/BSz/bfPp364589Nu3//iuJ+74052PP3BvlV6np/7k&#10;Gr2hCrUN9V/pTtpcXf1xNMpOGl9AlTY3siRleBVBEbkNjPtpfg6Zp6FwLEyeAONhmnMlDYaikZAk&#10;VgSlNlrU7cRRHh+ZVQovacM0VhApE4tQqfHUBUFLIHrwKcLyWEQWIlEAjbVNWBWmspEogcbY0Iox&#10;iZEp1Xd8YgaOLDkyDatkO1t0T6lMJUv08LAtDlQIEVnBwFMNNkg58WvBqtBAvC8hMSJRldJPBazC&#10;ZxJZqTSlSs1Tm0wVU4TAqqSzo6WQBT0OjmiwZxLiazIxVg3RWswKViH/OPX4kcbvbYMmh1WpvVV8&#10;lMmIiyRfEGCV0ODIILAq/rdYKlbRYBvJ6huxe2LkXoyEtlY4PechJWLUvt0jOWiJgzg+iY7EpG1V&#10;nBW93hZTmeUYwirh4o9XQ6OX0DGrS2QOI+kVxSqIiqS5+hC9KaGuEgIbckQOkBDdVl5KL8xBehiI&#10;f4AWAAyxcu6IMzhytT7x8Fyx1GdJPSg7oogEaerUoDiK6J4iLw4ySqkFFnON+ClV84FSjjVJafaV&#10;e8xYsIbx89n8MdF1QEck8KP+K6oTr/lwSeKslBpQlAQYKQ3RmlTEVP8dlv4Wjv1VeAWMCdTEleez&#10;pl+Na+3/VZqquVXJA8Oow4oihVsCmax4yawYofV4CpJnXrc/Yt9xIHfFpkWt9qb+UXo6iKaiaFkH&#10;/ORdPaR4AuTfK/GTMUqpX7GJnGek1Qw+CadMs4k8ks0bt/tGQF92cjenOZ1Xg4BVrriN+tb6zfXP&#10;VwEVwEUGfVV1Tc3ylcve9NY3vuVtb/zH1735PR9656/nfu/+4tseee72J/b+8ks//izTxRe+8G8N&#10;9Q1V1Sa9qYKmWZG5Y9CZqKvKZNQbKivBGzCFKnTGcupCOl2pr9CRMz3RmQWa0Zcb6nStlsZ2e2Or&#10;/TKrxUZqtTZCbfYmqN3e0mZrbrO31lyo0dfrTPUGYzWhkVFvovGHOhqPZ6jCdx11NulMJkNVhVEH&#10;tDJVVldjS2UFDDIU0aCrqjLV1ddW11UZaqur6mpra6pJ1VW1VVW11TWIqHvu1HN/vv+PX/3x157K&#10;/9V//vGTn771I48V3va7zP/8rz999g+rfvzJH338k9967z++9bWvmfYPH/zAR5566qkjzx0zVVUb&#10;dHqT6AIDpyEnQ32VocFwsfPFVntjs/WiY7gXl9oe7QFBWaOd1ijhk224yw4lQCsNq2huFU2vEpuS&#10;sIo2DbfaEE9f221Sp6W/03hGh0tg1FURN9bqTpWf+umPf/K5L336gU2/L+patd+Rt7d7irFKxC/d&#10;1rIC2YKaeOthF+IZq1aVOHLE4ZC4oNieC7xBPs920JwrwBIKgK+IFIMDgU9rD9NcJjlzpJk8VpXg&#10;01Wwu3tj3sVl+81bDov+JVWTxCqRCZS7s2N17qWl2zo2Pduz+aCroMRdWCJ6q3a2PLPt8rJSWzYO&#10;sbVlWak967C9qNRetL152dbmzGJn1p7O/G/f/4u7s/YuMvlnGIMzDb55etd8g3mW0TrD6JttcM02&#10;OMfUdJ3n0ZPW6ZXO2Ub3bL1jroica3LPNrpm6R1qsjlGOQcOqJ9qfPrXq9UsHNHonGNAGexz9fa5&#10;BsccinfP0LsfP21//JRthk4Uks7FhU0kfVIOkxd2nIt86NM5R4djIUPPLIN7tskz3+D83Z7nf5h1&#10;+o87dUuON7z7Xz71rvd8dFbGUjGlE0BFfeP02Osr2jov91P77vRSu59wHoYYpSuJFKK1gIQrCCIZ&#10;GMewU0FW4A1Yq2i7gVVDMKL80QCNQEGGcnNPNCX8WFCjL0wIEgJihRV3QItVIpk4hE8s4SqQg7wI&#10;kNQA7GOVEPpplSEYzSxe75X2pUMnd16hDCQRkJeLVQoWjvn6aM0rOR+1t4pcVsirGOFY1C8k29ly&#10;N04CriggVgoWQ9f6kZKGliWwig0nceKkMbGKj86HSxV36YwvFExV0iZ1mV2WFquSwSxJKVilnqaY&#10;QpaaWCWiFKk5i4B8aFwTVVwMnJq214hS0iK8QhoYSxdhFf3c+KFVkx43qjA2JFjL4kVAam/VBJcx&#10;gXYs/ko/N0RuS0iDIwMCq6Q0rBJvqb0gqxghEHUu8TtjyeahKdEwvGBs0atiLwoq2JqH8wGfnNFe&#10;McSfjTObK2Z3Sr3kuko4pHKSg3Xq46L5iJLLLdlpqqKQR7NClPpO+qqUbIpNlfg38ATId3lUuMID&#10;4YQFWbnE4LQ+xac5JNFXYh5gFT8n40ndmpJMfKUnLURZARgoc4kyl0JjJUbto0VwFpEhb03b5Tok&#10;YxXXiY7ASC+NhJS8os9KOKOnCjFtr6sUMrGGetqdzY5+ixLJZ+HD1aDlgMX6VMCqvhj4ihCLIqUo&#10;dWeheHJn2vh9KX/nkv1kJgsPlBeM8TKOiMOxJnjcUEK0Rv6Ic/+x3fOWz9x/bJd7wCJYi4Cc2k7h&#10;aZO8wtC9KiIn6P4aS1wj+aPk0IIC4iJAqLhkPw2vItE0MF/M1WFrLa88SdMWCIwMz58/f9P3vwdw&#10;+q+b/v2LX//qZ77zybuyf7zq4tyFdU89uOeWb93xn+/7+Hs/+oUPvuPdb/vCF768Z9eeuhpjjamu&#10;rvpcdW15pYlQCmxVDbQhU7+qkl4tG0zUHQTyoT+5Nwl/eoNYX5hXGeYAi78mSe5tog4nyoG6nHT6&#10;2urquoaa6oaq2rM1pmpDNfCovr62AfhlMlXVVZt0NabyKgKs2tr65/cdLNm4ec2ePTv27N67ZvXa&#10;f/u3L37iY5/66U9/vn3b1s999nOf+cynP/qRD7/+jW/42q+++NCe3z95+tdPnfzN7KN/mnX4jieP&#10;//aR5351d/GPHjv48589/fV/+fwH3vy2t3ztm9801VY1NNTQ6YkeMZQKyGjC+eroFPBZWVFZfa7K&#10;9LyhyXoJd6Y90umQCKKsgKihdpsYDcg0Jdipk1BqqAVCAsuQ7Hg9FasQia0RpGyzR7usfR1VZ3U6&#10;fYXJWG3UVxvAj7W60sNlH3j3Bz75yY/f9OdvHHQU7LLk7O6Ve4egKcQqMQhQi0N5h2xbuBerxJEN&#10;YjnsKixzFW1vXYtM8i5m7upatbdn3fbWZw7ZsvZ0byhqWi5cRyzd1bnmsDsbVKPkczVYReQGVNuQ&#10;d3Hpvt7NCHMMCzlMqrdKROJzR9vqgsYVeyy5O7o37TJvOejML3YXHEJ866rtjSsO9m7GpTtko1PD&#10;BeGLhhgEcO7Lj0//19t+8eDW55880vvQ0bYHj7Y8eKwFnw+VdTx0pG083Xe47c/FTQ8gfLTjkSNt&#10;j5TJ8fcfbr374KWHj7ZDD5a1IgYB3qRKjU/fNJU62nb/kdZ7Spv+fOjyPYea7itte6AMRWp7SCnq&#10;1OqpkrZHjvTcXdz6yHOtd+3Qf29u/t05p341ffnyNUvrG2rF6F5AFZ4ynaGq0jtA4/RcsN+Ea1bU&#10;sWLtRPnlGrdKYiYCNdYh0YkkrFXZVBWrPA32xYZC0cFghOZmk49fwMkIDBV6NQwpb1G1YUAODEV3&#10;IEqfAnIIZiACJOGQULGJOcBh8tSnKmV6jChSgouEFHySLY0x1BfzD8Rh3/PuQexFgCfKyVjFFAdp&#10;ze7BOHVbqeChZY+BOJEV9kVJxCFUg42vgDZMRwkREKrlH0Oph74mgViS8qROJFkpZMXQqJ6aGhBO&#10;EVPZQ9tNpxXn3Cd7/JsIkK5B4nehW4KuMPE5eUAJxhzBmB0SrwBo3SrNbSPvmFLISWooLs/1woXC&#10;ScX/FpkAq7RL7rr8Ma+PVu00u2JdTqkL5oI76vJHYc5GfHG/J+Z208xs2HZgKpCV1RN3eOMutyAu&#10;MRJGYBXN1rDzqw5v3EFTFaOgNRoZyI/otUnrb3qqRZQiOIom+ZCbclQNtMqTvBiUAC12HQEp7svp&#10;aZGfikmInyIhQhcwFS/jq3ZPJZ4x7S5K2cbAKkjOMHVHrThBIisOc7dpmhAJ3kNhBFKSHYyfDHsR&#10;BFI/XlR01l23gFWN5hc73a1+1KTyzE4IzwZNr+oDUEkMVKr+Oyz9lRbjEgMCxZst7dX4HyVuwFIi&#10;J8CqiWdIXrMmwCp6EiXCqnDc225vWp29HGRVWX+ifxT3CQjKqmAVUJx9rCPyejGYqyk/KhwaZpxa&#10;2ldcbsnuk9ztlpZK3WnypK4z1dc15OXnvf1d73jta//hU1/++Lyye7I7F627tGDN2VmbLmRML7v7&#10;geJbnjzwx99m3vSP73sD0OsjH/7XvTv2HC0+fu+fH56fMeP5sxfO1z7/fO35+iqwjb6iqqK8qlJv&#10;NFbpqo3kXk8MyKOOFYWsrvKPaEr8gQBN9cbFaxZ/+xvfvfnbt9x8049LSouzCrO++q2v3fqDn1ce&#10;r8DXsrJjZcdPnyrXFR86dP9f7n3fe9+HAr/7Pe951z//M3W3ib+3v/M9v/jF797yJhrg95rXveZj&#10;3/iX3624eX7FX3K65m1qnrms6qF1Z2bmty/Jap67ru6++eUP3Xf4Z/fs/v6PHvnyrb/+yfLMNb/6&#10;6a9N5DlRPh3teaknqzPoKozlTT0X/ZLTOdzrlLrN0bbeGHv56yY0UpCJBv5RV1WrdTjhbD1F2Ncs&#10;0b7OSI8lCKaqrDScNhmqqiqqq3GRTfpyU3lNbV3Z/2fvPODiOq797xrHKU55yUtzeuK0l+cUJy5x&#10;791ykYskqyNA9M7CLh1V+tLUi1Vo6hKwlS2gTl8QQrTthaUIscuCnJf/OTN3L5elCMlI9nv/6PPz&#10;9ezcuXNn5rbzZWbO7D7g5bXssQ8f2t2Zt6Mjf1/PJrD7KTncAqza2oK9UjRZiT5nX3fGrvZ1uXU8&#10;YW3U1pbkUgOOFdzakpJXFwdsk3NOsPNiGvqNGM/nOrCqVC8sM+Tubt+QXyfY05EGYYhxK/dGsKo+&#10;cW+P8JOenG0XN25rT9/dnbNfl7dFs3ZzQ1Jxd/berkw2MW002pgQc9iw6cONHz20KjC+3B4lNoXJ&#10;tKHYT2WLkHXQfqQpFSQ2rD7RHSo1hEmNEVJ9BPb/GCJkxtXHOgCWaJpIuYlN7yGm80eKh3Dj51Iy&#10;Q5jcECozBIt0AeXa1ce6/I53Qzhcit4CPRN/ZkVKu8NFhihxb4zIsrSo8a3dZ8NO2t4WCL/zn9/L&#10;y8+TV1XRmZzEDWmF8pTcMqwHUw3ICkcuOND7jtkBL3OPVzFrRdCZSMRUxQ4rxKqBUfiC94PAqrG7&#10;7ISdWNNiXBBPxm6R/ig381C5DeUJdjBXLN5MFpuABNDaZkX5yqMYVARpLAMuG3p9cPeNsFhFBhwy&#10;JaFn4ZraFKsodbDsweDH6KB7XhDpTuE0gvvnhGaxu3DdsFuJVVgd7GzEVaRgOwNWccViFctRFKtA&#10;9CdXc45V9BKwIpeGXmi8kXqxh4qSlY5ecXI7IYfj4WROGsijkLPUFFg12fYC0wRkIT1Lk7FKP9JO&#10;FqPsMgzrLcO9thGgiEHriJ2MlNWacb3LDnI4HGuyugzEURX2bhHowj914N85XCRzHMzjMebnBgWZ&#10;MH6Z57jbCt4UxFJ3kT+KY88VUMRlmwNQahCxhzH96dsEoAhNRu4jMUmcB4b0/+A4OiegFKifABUR&#10;neKJHikgPR3vRx82FCnSdPyArzau3IdMyIHEcAUp2V0Qhsy5h9Niowh0kS41yAFHcMEZLegbcBhu&#10;A3e9blTwCjMP64GpmnvqydwqOoXM2DtqJK003Oe82j/yaZ/zfyaS1b+QrEaGSaNZpm+Z//W6LqyC&#10;5/rWYxUIS0j+vghvNMU56TphcmPHuYGr8GGAh6gLbypm6Sra68vebJ75zF70NUXa4YuIVfBktRta&#10;xVWV6IZBJFNVqbdt2Xbffd+44+7b3g949oklf1m0+7l1FyNS6iPSagMLWqLXn47hqRf6Hnpn6e7n&#10;l2a9fv8ff/jbh377iz/+8q577r3ttjse+P0v/SJXfPjxB++9+8G6lI3q6mqpAkBNLFcoxJVVMqlc&#10;rVajo4sb/QeIUlVVBZlUV1dDoKKy/Dvf+w7iEAGk3/zytz/9yc8gcOfdd61Zv+aBX//mgT/87sV3&#10;Xnno0b9hmttv/853v33vN++94947/vN737/n3nvvuveuO796xy8e/PHzC5/+/u++99Cbv3vZ9+8r&#10;d7wZdPDDzMaInJbI9IZgQdXy1JP+OU2xBc2CLfWJQk1UckNYoGRxonrVm4GP/+AX97/0ylvKann5&#10;iRNyuVwkEpWXl0MFyWglpsAAPGD/AWSJJBWa9kbjZa1+uKPHAWTV2olYRR0DttFBgDiZCphquAVH&#10;91F/65PIqgv2Oi5gJr3tVSeluDwx/KuUyaBtKuVSsUisFJ+oqFz07se//c0DC2PfLWhes6c7v9TA&#10;YBWQwC3prVpPe4oKGhJ2tKUWNsXn1Qk2VIcUNiVCSYp6cgsbUzY3J+/tStvTuTG3VrCjbWOJvoD0&#10;L9F8rmtuFQTydrVDfMInHYBPEwYB3hBWxe/TZpUa8/Zqc3d0ZG1tS/+kS7ilZV1hY/L+rqwyI4N/&#10;0CC00dxYBTiXsUOz9h+rX12WWbrx5GVetS26pj9WPRCvMtMJRVMqUmELkZp4anuMuleg7o0jkTEq&#10;m+/RSyEiLXG2jrABMRCmu2iAFfwEQTwNc3fNkWwxaktstS2mujdG3R+l6A0Vm0IkxkglxPRNSvxZ&#10;FXNSG1Vtjq22JygsCQpzWJVlYXHTEz5rfvSL3z/4pz+qq9X4BxoxDj7GGZbSEy1djfAe0+NQ2w4d&#10;aLjD4OjC0YAThmePGwzEZiX2LlqrxHfCGNjoNjtOCwerhrIT89FnOIoIx26Rn7iL6VCisoAFTMxl&#10;yBa2noY47Bq82nf5qqfJyxXa8XRoIqRnTGraeTXF38HZwgxiJ4adxSpKYjSNx/pdE07nGiCYMdU8&#10;q1GAq8EhXCYY2sdidxJivAolwVlbbluLOQVqBCCTrJc1jaDuE049vaZzZwdisYpiCVyyPsI8sPXA&#10;Klovz0oxxDiOVSxTzYBVhKxgO4OrdCyPR2BK0RxYue8QuEC0zwpMdxwl1zticHd14rUbQN8qFO36&#10;BuCSTSrnbDR7rOqciFUQ0FpG6GK+IGAkrcGhxa4nFxR02OoEsrJB2DLSbR7pBJHOLrTXgUZMDFkx&#10;JzI5Oy1oYAE4MmbiZ2chACrzcA8IAh675kjUWMdykrHFEKZ0MVFIStilM71YUGE7puhIPwcZSUgm&#10;C+E0LUgDKWkygDfInD5sEMnBBqbXyP0TxeDQLAT5TCeaFQRoacdFXoWk5C4rnp3pfxiyXRnxGKx8&#10;w9INdF0wNBsu99hH6XQ1XNgXK+7sszuc6BJwZBQ9rU/Aqn/anWQQ5rj/jP+Dmj1WwXNqcvUQrzCe&#10;T/dn12ywivx9yAQfiQ5z6wVdU0tPvWW4u3cU7haDbRyrKM/jbeaRyXWJvqZA8IL6omGV2aW9aGyp&#10;qDoOFr9UIpaL5AqZ4t133gUIufveO19N+Jt/2YcC6Yqsxph1J2PSzwtyGuPWn4mMq1q67lxoyrmV&#10;q/a/9kH6C6+EPvx+7FP3//cP7vrG3b958FcfJD33u+d+Djl87d6v+a8MqDh6LG3jmoKCfPXJs4cO&#10;HwkMDNy8ebNCoZzYW8V0QMlkMqX7H43x+AcotWXLluDg4LCwsF27d73y4stwoh//8YdvBLz8/Qf+&#10;E8LPPvH0L3//k2d9Hn3O++n7vvmNH/7pO29FP/5KwKO/e+yBL9/35Z/++cdLs954mfenv7z/q8UZ&#10;8xamP/9h5uMf5jwacuhd3/3zIisWZzZFrq/1y66PKGji5zXFZjaECxTLkk/5CDW83MaY7GZedlN0&#10;XjM/qyEmRu61eOezH6x/cp73SwsWL//ud77Lj+Xv27vve9/7HtTxxIkTwH4qlUqpUsqrVOi7DP0N&#10;ipGtVBXn206ZHTo9roPc3j3cpnW260baexxtPQ7kK63zQo+zVQs/cQ0r3GohHvcyP3WO9nZrc1Nn&#10;rfKkTCQWSaVyXE1LKq2UVMjE0mql+uCxA0tXrLj9DoRNn/UfFbYmlVpyS3Tojo/CwM3Gqrw6wKp1&#10;cDo6rwmoaefFtL2dwoL6VP9PFq/Y9FFB3Yatmg0lOuEBk3BP1/r8esCqdW4QovmwWLWRxR4aPxmr&#10;igz5+/QFW9vSMs7Fbb6wYWdn1q7OrD09wn26/CLEqtm5rCCRsN3asja/IX6/Ng1HJBoKiwybd3bk&#10;bruYVdi0FlAQ2od7atpobGMWGTOOGjcnlYX//r2XwksaYmsuR9aYedW6+KohXKnJ7QTPQ+FyS7DE&#10;gN7ViaMIPvGuzlPZvA9fBJryO3bJ98hF70MXYBtc2QPUFFVlppRF/bBHKyxAXxCJR5EYNue5kzVG&#10;baL+4nmqPpS6L0RmDpYYo8laWxMTf1YlVNlilIPhajtPbY5XGmIU9iWlXYv31b2Tsev1D+YfP3pI&#10;qVDKxHK5SCYRi0TS8oqqY5ruRv1ID1n+DslK74CX2yyxCg3cAVxHFRmGGhJ9YwhRkJLSC2zpT0oy&#10;INxFgAoOIbwxniGa42OsUY6+Irji2rsegr3UgMapUOM2OiErstgxV3TcHQiACrHKbfeT8rhLy3EF&#10;DppwuklYNR5G9wZ0aJx90GUbQGLEdWYhBzvzl3Rsw3F9PljFdiVdA6uGr16hAYjkuqxgsWr4U45/&#10;ebfY60U0E1aBuLOtphNTbCYfhHl644EYXnWCTYKrAHMmbrE3z8DA6CDIo5Cz1BRYxdhkZEo6NQVM&#10;7oF55JmhRo+RWC3o6XhcOFaQui6w946QUT3oaxsnS+BCsWg/YdcBmFmQxohuu+AosPNwjhZx08x9&#10;IG9QrHkHNGUc7jE4mEGG3Kd9SmP0RgWno4Iwe+vDA0bFeRKmlfuZQQCDdusnHu2G0CkFDvlj/pbj&#10;TkkPgRhKU1Tc8twMccxc7I/Cn+7CADeSeZZMwbBUxJ8EGbKIMZAMIqnYms6yZVDE1MajzMN68xU9&#10;UBxZN4MO3Yaz95Ehl07EKicO/yP6p93xT0KkwJ9wLHpoZW7a/9NjAkGUseEpMDi1evKI4cBa+gcR&#10;fO4wjRUHoWnNDly/GwRPIjyG9GFk/9IxlTCBOxlNycjkHlU/lejNQwX3hsl0WbtpT/7a7DUXDW39&#10;V00AyTa8Zyw2R6/NYcct3l3MU3xDghPZ0Wm702ZxGgGruI43rldGRzeY46ZhurQuVBY9pIN1rnN1&#10;6eANCQ0CLeDA9wyz8C7jzgc7Bol7nnH3HkZg2tGeVkuzSF5ZIS1H/w8iqUpcLSmXf+c72P/z87/e&#10;v2zfiwkK77yWxPTzMRvPRGY1xeRootefDYiTL19/NjivLXbtmYCAQ++uLnlrxe6X3t74+OvJD3+U&#10;/bzvnpeXrH/tK9/7yr1f+yrk89Of/PhrX//q177+9bffeS8sMBxivvUf35q36N3So4ekErVCVq2u&#10;VshPi6pOyk7VnCw7ULQubV3mOmF6XppSpK4A3JLLqmQIDSKZuurkyYPHDn2XFA/+/cd3vnf77Xfc&#10;9eW7f/qnHwbsef/97CcXZL8Ye2h11MGVIUfnJyp93k979uPNLwQeenflnlcXb3nl5fi/LSx40bfk&#10;Lb+DbwYefZsn+zj42PyAw++GHP9wY11ovGpVymk/YQtPqIkGiBI28YTNMRl1EQL5itRTfrktMTlN&#10;0VmasOzmKKEmMqMuNE6xKuT4Qp7o47wGwd8W/BHK89jfH3vqiWdp2X74g/tDQyMysjLSNq7fvmOb&#10;Ug2UCNyKPtCBICsk5bUt5ztMbRdMTa3mpgtEEGg1NXLV4haENcYGmrJBe051SqKUy09UiCskVZVS&#10;9HEvk4gAVFU1SrWqalNe3oMP/vWOO+/4/g+//6enf786+50dLaklpoIi9xA7IIGb31sl2NqaXKYr&#10;PNBTUNyVub8npwji9Rv8Nnn9+rnXf/nyi2nymMOm9H3dG0sMeXu6MvJqE3ZeTC3TFh7oFpYhnGTv&#10;Mwt3atPzGwV7OjceseQfMgkPWwsOmQsOWQr2d2dsakrc15V+2FKIMeaCEmv+bqNw84WN2WcSt2jS&#10;d3Rkbe5I33wpY3N79tb27E2t63PrEvd2ZpTpc8oMkH9OKRTVkL+1dd30vVUJUAsSCTF5Rbr8He3p&#10;wtrE/Iakzc2p7CBAEG00prdKLzxgSNuHLZm3KnvhM96RaaqRqFODYSe7+YqZUCekqtdfbIzE3io7&#10;rgXMxPcGi7WAUqFiHcASsBMEAK5WH22HyKCKbkhDIQqHCx5t9zncxmY454pVAeyZ0TegEk7ay1MA&#10;AfZHq/rDpNYQsSkKYlQQ0wvJALEACHmAdtV90WpcCvkGxFf2xirtPBVka43BlZTtvOoBXnVfoKTn&#10;ldiUPz3ytGDdetEplUoirakQVcokFVJphVTe3NUMrz7EquF2k7O712Hoc6Cpil6FRnEVIPhwIyCN&#10;M4m9j3QFEFMeBQAAgP9/tnvfSC8Kd4FsLEcBaHHCREyH0gS7GSxm2HKNWlZg1HoCgLvnhIoczuRG&#10;82FjiOHO7iKCXUR07Vco+WShQw7ERcyHY/eTnLEbBGAMDhwADY0BYHj08FweojlzluvtB6JDwmRa&#10;ktpCEIDW6B+biSvo6WhJoGBslT0EF2JghLOs7UQhdHGO5bYn7mI1Mj5tbJIAHXH5Y9iiZwt3bxX3&#10;KkyWh7cMEHUGyEbCTxrDaWRPTSw58BI0ft/gVeIdZJSiMslh1MbUYqpWgnJOV1SPXWwYAthQpAqo&#10;Ufvw/1y5jfjUQgOCi1WkGwr/AMzaSUBZEEkTsCIMowd8IkjQZ0PXBQYyB51gFXHtgEiDq1SB5Uft&#10;M7Tt4MBJ5tFnEliWFqfOTIAKiz0XzHYtEWa4cbm7thBUiDwTcAWXgDnvZ+/Zu5boFSdhZt4LZSQo&#10;BherIIZEYgzQTj/xt95LKgIJ6F73Ubi9DlkchjajRtPT3GntMF3RUbjC3ODUlEUdV0k/FVkg2EHG&#10;BOI4QDqrjTk1vW/dlfq/LLgljGTFXgAq8yjc/8hakwWPMJUJHvmJHchTCYABlwA243L4sMWHiwpy&#10;8Mh5omizYxnsLqNhoDtvZ05kQvieg7t1Ax29ZBVgwC18V+CUPDoU0COH6xEuSD1gdfaT5bCMZs9a&#10;XK869I5LJpxB2gmABLAE70YwGkzQsKS73uzqpiKzTDtwRLSr3eC6BMdi9+BIj8VlMDsNAHg9fV2t&#10;+ubyqhOSSoVYIquUVYhllZJK0a4tW7/1zW98+Stf+svzf1y66+WU6oCsJsCn8Mx6fo4mLkcTu+Fc&#10;oEC+BLBKqInJbYnNv8DfWBuWUuMfK1/OkywJPvbhwl1Pr9r3+l/e++0jL/3lq/d9hVAGrksL/37w&#10;2/984NGfPfPRo7/624/f/uCNhvPn48LjH/7rk4899twzjz7z3ONP/fLnP7/t9ttuJ8kDggKra1RF&#10;B/d9UlJaLhZLK477rVy9e/eeJ5579Ls//o+vf+s/brvtju/88Ns/+q8fvBr0ZEDJOwmnV2yoD8lt&#10;jc9pjs1uikhQroyRLl1zOgDKmVy9OrnGF+gouWa1QL4ypcaPFh6U18qHbWZDZLxiFQ72a+ZxlVEP&#10;WLUS4iF9TnM0KBviNTHpdWEQv+5McH6rgC9Z9vH2F16JePiZ1X99NfCp3z7xi/u+d++X7r37jrtw&#10;gS/49437vpmTLazGkUuIVlIJuu6oFIugUiKxaIJTjulVCfArhcMq4CApwFmFRCKTV0KOBDurROIN&#10;azc8/PfH/v63h+/5Ek54+/JX7nlr1Ss+mfMTTyzdpkkoMxQW31KsituhWV9kzNpvyi7RFxzRFx7q&#10;yAjasuJHr73ov6PqhdUJXvkffdKeVFgfV6wr2NOZnVebuAOwSldYZMjZb8opNuYdMBQUnE0I2/0h&#10;b9+SuBKfuJIAXokvr8yHd8A3vGhl4K6PYRtzwDe6zCe6zDthv0/yXp+wPUvWKMN2adOLTdmlxpx9&#10;egCzvG2d2blNqZlnBZ+gh8DcMj1iFSln/rZrYBWUnKkUMNh+ba6wNiHnfPx+rWcjuLFKWIrMtrbE&#10;tL3UtHnL+ZSHlz31amyOQNEfXT1A+3mmU4TaHiQ1BYr1YVIzXwVkhZGk08kaKTeyvU8QiJSbAK6i&#10;qsz0J2CVO6Ut4ERncGUPm3huBbDEx240XKWKB8UD5qFkpewLEZsDxKZIIB/sbWPOjjgEgRstDFmt&#10;a3xpLBC/2u5/vOPtTcqnNla8uL7opw8/v2DBwqOHyuRVSjFO2pTLRcdEsuMt+mZ41+kc7UZHpx2x&#10;ytzrMKLdhf4nmM+3HacMUUMW8Wlgov0KlDUw3hMCdjNlpynkZjMUCzkgMF65Gc4srilMLOyp8+TG&#10;941N2EXRgpPPeAAIik0MB9JaQwBjiK0/80rBbuSArKCJsE9sAM9uhTZk/75MmeqaWEVFLfuZsQrk&#10;EckVt7mm1TSDAEFszxUJM27lr5nndFjFjYGfLFxx46mmuiVw3CbTxzg2fnEh8aSU46KlBU2HgjSS&#10;3dLAAN7ShKkoVv1r+DYrmlk9ejApyHghPTpYZ9ydz4xVRpzJQAEJbGvit8AJgruBjg0D2wuN2imx&#10;CkS6uSZaSNevmRkDWetmjQkEUWb4jGIYgHTveOziahwPPlesAk1mJEqGfZyVtXpJD5tHsuuQ1Wls&#10;N7c0dTc3dDRcsrS5z063WAC7w0Ww6n/6nP9kxgGCRkawGExK1HhF/q8LH086NnUWf1OAZBSuZsIq&#10;HAnMvAeQo2i2rCblyRG+LihWYUex03CyURm3PiYiMSRnR8ZFU7N9DOcKkoWecWUC0sV9w5cJ8oHD&#10;gan6mEHILuqoY2ZinF4jHabRTuMovNxwcqnNZeyxd5xvOV3XerZWc7ZOc7625Wxt69lzrWd77J2G&#10;oR79UJfuSqfuSpfhSo9usPNc2ylIXKs5f77pfKW0QgT2vURcJZJJcGJOuUQh2bFr1z13f/lLd6Nd&#10;/vUffHX57ldSawJyNIL1ZyM3novKbgKyoli1bMO5kOymaIAN2FI+2Xg+FMhk4/mwOLXPqpKXl+56&#10;xnvbq3987Zdfv/8bv33sv/7x0d/+/OEv3y/426r9L4P5+8i7f77/l/f7Bvn8/ne/I+iBMIUTpO64&#10;7Rs//Np/vfCb2267a97bb5+WqR976MlH3/zze75vvPra25Dsv//6G9j7SuDjC3mvw8+vfverC9Ne&#10;W73vg9QzgdltkcJWnrApJhfK2RQTr/BOrvYFNKLFo4KfUEigLIJJ4/iU1RhF42kaVhOwqomXgznz&#10;hU389LrwOPnKNaf881oBsUJ4ooWxVQs31AYElL3nvW2eT8H79//te4/Me/DpBQ//7E8/hnJ+/b77&#10;8vKEKpVMKi6vklRIRCKJSC4RK9FPtBhw6drCpbFEEjKZRCIVy9EDiPSESHpMIRdVHD/20nMvwVm+&#10;8tWv/OzXP7/jnjv+8xffeSvgZf4Bv/RT4cL6qP3ajQcM+aU6Bh5uBVbVxe1sSi8yb/jEmr7fkH/o&#10;UkHU5mUPvPzi0gJVgNQ4P3HHqsIVe7o2FtQn7mrP3NuVRbAqCQCsyLi52JB7WJ+749zGf3i98phX&#10;6OuCrS/zC1/kp73Bz3krRgh6g5cDejNGCHorNhdiXhbkvpqY/bR3wD8Wvvlm0DvPBT0dfySyRJt3&#10;1AxolL2ldUPmGf6Oi2lARyh3ObejB8JZYRU6WNfnFzalZp0V7L6UwW0K2mhMb5UByGpDiXZrqX57&#10;mSErozrsvxY9G7ijJlnlilKbAIGmU7TKFqm0hEqNgRX6ULExWgG8hEP7eErAJ5IAw0xiAAwaYJGD&#10;hmELZBUhM9K9cy8oiQqKSsIKEPBVLyhK0Rskta6u0IfIzFGqXqgLJIhRmvkKE2j88M8sgMk3cqUv&#10;ZlU/n1f5sxdfgxv+P7/9zdxtm5WSaqlYUYXrNxxraK83DHfqnB065yWrU9uLU1bQOMTJIO7PLvkE&#10;U6G/dRy2hxNX2AFXKNoTgtNaJtrHrLC3YVLvECtq485SrPl7GfuOyOFAMkT4k7oXJ/FTipuVh5gE&#10;7my5cnMCHY3WBwXgYBWwB4sfpHsHxwRChkgChAGwawV7V5Atx8Vtn+kE54Wze5RzlmJaaWrBLkbA&#10;VNP3Vk3UBKyCUo1r0GUfF2GS8SoQiKJ1ofGwnQGraDKSLbfA7hNhzxXcZpAPGY9KrsV0NaW7oNjD&#10;n+IKztxd9B4mNy1zAzN3Nb2xOb1VDg5WdVKsIkP7mK6qWWEVcgsaN2RmC53cAoYXdZrMmFZW8ude&#10;ylToF4tkNSdYNaUAPFAjOOcESzhxTODcifv6uGGNZ8L+fWKyaEveKs2MVZNFd6EPdMJUpM/q+nuo&#10;uLKPWiwOg66/W4Pr7TSQDituhsZeh4N0VY2R3io3VjlH7SOD5NRQJEbuSv3flCdjk/vcI3K6EbDw&#10;dODoX84TzRXsgkd7/D3goUm5ccRilc7m1PaNGvtcprOa6vSCtaUV+7X9l+yjUDwdXEeCVXayFtx1&#10;YRW3dqTXi8EqMy6jN4q9RgYH9UrqWalraARffS3djS1djZqOhgudzRc6W5Q1VScqjonEuBpUJfyP&#10;qAKs9iqpVCFDKaUgmVIsU0gqxOWV4gq6dJRKpVarapRVShmuVSUWSyVqdc3zxDp/4KFf/+H5X7wZ&#10;+2zQ4ffXnwnJbuZvOBe1HgcBIlatPwtYtRSwSqiJBaai+AHUse5MEJAJ8Mam5sTsJh5fuXxV6Rur&#10;t7//3T9+++XVj/sXzV95+NVwxZI1tWGBRfOX573wfNCD/tvmPbH8v/7w7K9+9uCPb7/9tjvvuvNn&#10;D//sg3UvLM967Vs/+o8777rrzY+e/NUffvFu9PMBu976MO75Xz7548eWPrRW5htY/Mb8tS/84bVf&#10;Lkp7adXuV/gyr3QNL0sTLWyOzmuIzGuOyWzixSt9ktSIVRT/aCEhHFflBfgEHAUExe7KbIiEeHev&#10;1LRYJWyMQTXFptdF8GUrocpZzdHZLbwcDZ4luzE6rTYo7Mj7K3e+vCD3mZXb3/Tf//7r8f/4yW9/&#10;CK36zW9+Q5iXXa1W4/JagEYSgCVoduKE3i3ReLiSjQQBAMsVMhCSMK5cLCf+pU+oT8rWpqR8577v&#10;3kE6+H7xpx8viX87cueKyE+WpasitjYnbbuQUtiUuF+bWeImB0oCN7+3SrCtJQXjDbkHjfmFZ9b9&#10;+p0nV+YeDTykX3XC8KZgm9cWr/36zNzauN3tafu60vPq4ndcTC7Wbyoyp5fq1ubXxD+28ulH/END&#10;jnT7nRj0O24NLe8KONG9ulznR+RfoYft6hNavwo9RAaW6wPLdd6HOhfvaPAubFgoOPCnlxc+7fV8&#10;cuWKo33Cne1pOefiN7es26vNLTJirx2O1tPn7GhNnX1vFRy1pWVd9rm47W0bNjcl7+nMoOmhEVis&#10;IomFZbqcA7rN+/SZW9riVhd+8Me33vfffd7rxEXfI4x8jrT5MqIxbb6HW70Pt606dHHlgYtLSi8s&#10;L2tbdbjN52ibz+FWn8MXfCDMkfehCyDuTxqArJaXNC0taqDhOZfPUUYYhlMcvuh36KLvwQurD1/0&#10;PtK+4sCFpSWaZQcueB1uX3X4ou/httWHL/gdauXmcMNadbB19dF22ELtXs0WvbLxwN+XRv7ib8/c&#10;ec9Xf/mLn8klFRKJRCxVVFSKWi41mUe0OAVxpN3k6CJuAHCGCBlwTu0EVvAdN/eNWcDwpc4PiD3K&#10;mKpov5IwQzVTiab8jKKGMmsicwM0PB6g8YgN4/HsXipueGYNXqVkhXY8VBxi4FgOcoz36uCUJBeQ&#10;FebM4bEb183BqnF5rFs1kyb0+WB3nFvj4x5RE7GKiqEUN1bBlpKVB1axyTywCuc7TVhEC4fqEfcY&#10;41eWs3dcED8lVsF1pJfSI8AIsY0Wye78lxOwCgwsXLASDRFHl4ms9DpuTuHTAhaSAWwpCmBoijGO&#10;K8gwIQdOtLA6waoGk5ouYUTHATKzp0hvlcGCHVZgxiHkwE/yEM6ZpuzAwdI6eozD3Qhyn2nyxnTC&#10;F8f1i3njMMJRbWR1vBELuhlkyIoVcwhjpJLz0uk0N1nuUzDtxsUqNsD+dAv7rHrJID0yFHB8NCDb&#10;EQc/WdFj2V2MKD7RtoVidNsvNnXXXrK0QgyHrEyAcH1OF/FdcbVv+H9A/c7/wd4qYHvmpExKUhda&#10;HajLzbgNPk+xdz72C01zbzC7JkbC04HTEadnDxPxSzHlk3Ut0QaHlwCwE/zUEd87ZuMgLnQ28KnV&#10;PgqsDu8HAwKVE24Vuso2W3J6meh5aVY0nglgVxsZ8Wt1khGA+MLBiVXWERNglXW02+LSmnBZvB6P&#10;GrHC2VBkQhRZDYIM9iOLnptHemo1ZyoqKyrxXzmOHgOEAvtaiu4QUFJcGRfsCymE0VU6+kegtrpM&#10;hMvVoldiulciTUtLX7t2XV5+gUKtRDtfLKlWVX+8+GOwzl/3fvKDtU9+kP9I0JGPUmqC1p4NW3c2&#10;PKsRmAoUQ7AKe6uANCiEwBYQZf3ZYCCQtNowIfrQi85q4/Or/ZbveO391CdW5LwoqFi2sTksuzU6&#10;t4WXWRsVfOiD4IoPfI+/tfroPKCsedHPwHnh36ML/+S971XfXS++u/6Fv73zm9jDHywrePP97Gf8&#10;D77lVfbysgPPhlTMz24QJMqDAg7ODyp/J7ZqcaJieaLKN6MJSsIXNkXnN0UJGyMzm3nxKp9ElQ8U&#10;j2UnEB3sR3GLFeylWAW4xY0HeWIVZAVq5gE9AlatORUoBDaDUzTHZDXHkMGB4YKqFYnqVWnnAtLP&#10;h0SXL/Ta89rCyFe++7NvQe2+ft83cjLzz9ScV8hkUmmFQiGWKKoqpFVSWZWqSqmWKdRypUoBwHuy&#10;ClSlVFWpalQ1NarqUzWndm7buX3rdgWkUahw/WJF1akz1SkpSV++58t0jOVvH/1VfGnAhurgJJXv&#10;pgvxRfq0g8acbZq1hfUp+7uFxYbcIsM4RM0VVuU3xG/WQPqcMn0uqFQnLNMLiwlWbbmYUmbIP2HM&#10;3dew/rmg1x6PSA6TdPhWXAwpNz6zKn5V4cId3Ru2tq8vMebt71pXUBe/82LKflNBWU+W/ybv37zz&#10;3kthm6OPda0+0eFT0eFzrD3oWHvAsXb/Y+1+Ry8GHu8IOHYp4Pgl+AlbiPE/1hlwotP/xEW/inbf&#10;is7ACm3I0db312/+9UuvhQmDt9Yl5bembrqwfkdHZpEhe58Jypl3UJezvTVl9r1Ve7uz8+uTNtZE&#10;bWpes6crp8SAawTjXl3O5qakTY2JRVpIn1es23JAv75Mn75Xn1/QnLS9PvHd6PefCV0TJjL4Hevy&#10;PwEFbiPl7/Y/3u1/AmoB9eoKOH6RVKfT73i3z/GeFYfavQ5fXH28ww9qd+yS//EOKqwj2dIANx6S&#10;BZZ3rSzTAHgAgXD3zpX8TnT4w4lgS37iJWDUHgQ/j3f6Hr208tDF5Qcurjx0yftIB3HCDjCMVwrS&#10;BEIJIYDVHK/RLEUrSMNLDmsWbK6Zv6X6rc3l9/34v370ve9JJYcV0vJKKbzH5HKVpMN2Uee41DNy&#10;yejshPcwvJmt429p+jc1o82J6sWvtpkMvuqjowEHmQFvaAEDxqA49OIh1qL9LIJ8sJuIOKMbRDub&#10;ZM70upDt2OCVMbD+6Xg8IhI/vosEWJFdNHMMkF4mNmZclAwHCFaBQQ8xWBIEEsoktMNqIlzhYrL9&#10;LDBMJSCK6TSe7IaxilLQlC3PbQS2zNOJDAUkNWWaHa84spOrl2oQcMgdRnn2VmGfD4htQ1Zk/huk&#10;hFYlKSlTkRhOrcm1gzJzyIoyMzTvINYOLz17lSeIOJ+g98z4tSa3DdtbBRd0vJ+KCN1LctofsQot&#10;FTJYjnrSm9mQspCZFYBG7rkZ6IKC8ZvsoKst9aEB5OruBaMKIWHC4TdqqN2gaKVmf8brLBtru1+H&#10;3EfBlhE0nbtZ4N3kfisRsQk4xuUtkOdSQgR+sCR0JuVMAqACusa1vEB4M5B4yAEOpwxJp5PRIYKQ&#10;rYE5cCoBR1mdxlZ9U4uu0eJgUjJwNdJrd15BpnL8q+/Kv/pwjeCr9pErpKOMzYHyFSUrQETg/An1&#10;+v9T9M8l8BTjHx3IpMopxfql+OwPLM3BdKW7QnXkeNVBw+Alu0vb64L84dNr73UO2Z0jZCyfGReY&#10;B5Ifv1Jw7ej9T4W5WUa0Jke3ydllcXWTNfuxdxT4Cm4VNg1ccSi/R41YmfC1gJngTKoRnEyFE6iu&#10;6OtaTjOutN3/0LMc+SfDf2SujUwsk8sgWiyRU0ml6CMBgYqgl1gsq66u8fb2JhRz25e+9KWEeIGy&#10;quq0qkYhUWWn5939pa/98Dc//OYvvvaq/+MBRxbFqwPS6qOym2NzCDYINTyCVeiyAqiDxRUIUKza&#10;eD40R8PEwzb1lD9fviJKtBhwK48hkOicFl5ea8zaU37xCu/s+miBeNV84XMvBj/8Wvhj3tvm8Y4t&#10;8S193bvs5dWHX0+qWQXZJtf45bbygZGiRUuAkXKaEZMA5Oi0KIhPUHqTeKYksIWfgE+wCzuR3LtA&#10;WY1RgE+AVTSS3UWxKqXGj/5kNXFuFRMJYcQnHASIE7e48VBNiF93JgjKBjFQbKj7sqJnlm1/+Y+v&#10;//qPT/zu2//x7b/99SFhdtapMycjY6LXrF2rUqtKykq2bNu0feem3Xt3eHmvePC/H3z3nXf3FO1Z&#10;7rXiL3/9yyOPPPzYY4/ed99977z7jkwhW75y2Z59++ITkv784F+/8bVvf/2+r933H1+fH/Rq4pGg&#10;gra4YnNOmTHf7WE8d4smFYhoQsfLHGJVT05+XcLW5lRAixI9nCK7WJ9daijY1yPMq0ve1JperE1J&#10;O+HznO9bT/ttSFDaYk+Zo6uN/KqBJ95bIJTy9huFeyz5e83C/R2Zm84kfwJYZUgPKvD+3Xvvhhys&#10;iz97JbrGLlDZEmWXBYorUSctvGprrIr1Hs5MPYItxPCrbTFq4vtb1RsDP9W2eLVtTY0tpKz+meX8&#10;h9542n/rkj3G3J2tWbu12UWmzL3G3FL9ll2atLz6+NlgFaSBmPSTUcLz/O0XN27pEH6iLdhvBLIS&#10;lmoztzYnbGqKK9JllBjySrVbS4wbS4xri7S5mxo2bm1Zu6Em6g+LXg3IUyWeHIutNgnUPXHo/sHB&#10;Uw3GQGuojfFVg3ycHwV1scWi4wd7tLI3RGyMkFtj1P2kslMrxj2rim6jqszAHmESvaBm7j2ezyy+&#10;Cj1MxCh7oeQRVb0hEkuAyBwosYXI+6JUFqiXoLoXai1QmPlKSywUuNoO18sjk1kqTtUfd+rystL6&#10;d7OKv/HTP3z/+z9QVByvEleWS6pEEkl55fFT9SctwwbDsJY6B8IJpQ54yTPveWrMWB0GdhnfPurr&#10;j046IqbwIJkJM50FP+eiJ0JDeZrRa5Mjp0xGRTMBYRcTa7VfqyJsGVBT9faQDC+D1c4FjIniuvfw&#10;FDflDWMViODEpLpANV3XpilWxH08JROaFfZQsespX1OIYe6GZUVnhZEOT7abyN1QJJ62MMISXhfE&#10;OVZ0FxNmExBxLuWESHdFcO/gyACIzW2y2JJTMVg1/jAw9j01TaYV/YOxyYlz2YGvsG8KLFenDc1o&#10;nF5F1w6aIh9iRt9KQrg+zabuHBFUuEGhuU8sfsYWJKf+gmAVKzgpFoktLZFHRbiCvcSlBLMsMggC&#10;ANvsfCfYAuqwcIU9dZzDPQUEBY180dTS3FPf09fBdmSRABzbCxxlp2SFIwA/BdDqxUVmGZoiQnLj&#10;VIet2v+/olhFx8fOiFUzeVG/XsFV6OptSytYm5IZ19N7ceAqXEcAJ4PVYbEMA4oP2p2DxJUoXHG4&#10;24GseoggQJ8LvA9J35TFOmI2D5vMDqMVHkAHuc1G+m3OXtLZO/6kmMlC5FMKKk7qjmE9ep7Avwqd&#10;bz5VITkmloDlMOEfUJNKpTp48ODhQ4ePHDp0+NBBiejE6ZNymaxcKqnEgWbYGaIAroLEVVWKkydP&#10;Hzly7P77f4wr397xJdh+57vfE0uqlixZ9sQTTwFo3XXfXYvT3lm4+7lFxU9EiZatOxMq1AhymhCr&#10;ABtmg1UQBtqhu4AuIB4IB/gEYyAfnJ6E85dST66OV6xMqwvN1cQkqXwTlYsT1QvXnl6VdNJLoFqZ&#10;0RSZ1RyT1xKX18zPbxVA+iT1asAn4CJ6Opo/cNEXEKvWng6EMBU0RaomcFnZi357X58f/dxXv30v&#10;NHKQf4QgKvHuu+9e+v7yqhPK+W9/AJG333bn7bffdecdXyKTzG776r1fv5367nD/e+wfT4SGR0Hg&#10;vvu++dBDD/3n97/7txf+/Mi7D3pvWLBBEl7YINhvXFNsymB9lINuJlblFfVkbW2I2q5JgPgiw+b9&#10;xq3F5i3FxrwyU8aWFl66KuzN0Jcfmv/+/LTdUSf1ETX2OEX/WuXAx4VVf1n1THFH3mFdwSF9Rpkp&#10;a9el3Pz6lN2t0SH5yx5456OoA/WJNfbo6r6oGqAFUzywk4I4lyMTbLhTiWAbITMGlndFyfRgr2Mk&#10;zu0B2Xlo61sTq3sTTg8Fl2r+8OyzMdu99xkKdrZth6Lusawv0uftaM7G9alm01tFWgywqrAhsUiX&#10;u7NDuPVi+ied2cW6vBKdcEtzcmFjfJE2Ew4v1m0rMeSUGDKKtbmbG1K2aQQHDdlR+yIf/OhDgbg3&#10;QTUABAjswavu46kBMAx8pYmv6IOSuz00oF91IMMwqTlYZIhW9rNOIKYUYAa0A2yBLaEdVh9t90hw&#10;S4UeAiGA7tcjFb0hMkug2OgnMgZKLGEKe5RygKeC6hC3FnjtZvLhMYN41b2xNfZlRbXz00q+cf9/&#10;/fB7P6qRiKrEFcflUvSIKRGXy05093aYnDqdsxNEZ+GC6MwOCzH8OJ9gEy5xi06n3I7+iOkJ8HB5&#10;rI/2IUwr7AiaQrTHgBU1tVl5JKYCq3rYwxEfx7nCZA1fvcL1vjCdLrt7Nqio+T5ZpABMmkn+AMeF&#10;FvzoAO2B4Zrp16vPglVQWlpOTgzpwJnlZCoGRcabgmQyLVb1Eed+3HF9SN0482rqKky81u4+InIP&#10;XGbOSEnJE6togLkEkwo8JVNN3DsFVrHZku4ypvygcay6DrmNLbC6aOcV+QlbIzGUcRp67wgZ1TN9&#10;58AcWmxzqM8Rq4hoeErdSiQgJiwKi0fK6VH46UQqhfcAADbAFQDVYC+um3yFDAic6MQCk7HdVlOL&#10;chQAVVN3XZtRw86wIlvgc1wj2O50MNOrnP/sG3HBuWw4GBVuQupZkcUqWqlb2YxfULFdVQQtZsKq&#10;z+7uhTY+PFYQMAx2FuzKjUmNPKE4bLmi7UO/+QbiAR9gyQp0ZMPFrOC9gfGkw8qNVa5u+IlXc6S/&#10;1wHX12kdvmob/hSEtxbeZmRpB8Sq8etrdmlx0QhH52R/61BrE44DpD9xCtm51tPlkhPYBTXxn1qt&#10;PnDgwOLFi++7776vfPUb93z5W/fc8/Xnnn0hNCjkyIGDSnRMXqlSVwGMUfoqKCgICPD/4MP3wTS/&#10;4w4w4tF8v+/r3wwJCL3v6/dB+M477/jGj7+WuCeMf2xpgmoZkMn6M0HCZiQHAKoc9C0efU2sApCg&#10;MEPhCtgD8gEOwcTAVI0sVvkKqpam14Vka6JyW6NzW2OFF+JyWuKTTobwFQHpdZAnH86Y0xSe0xwJ&#10;xwILASYB/9AzguhZvphYRRuB7hVq4tbVBHnvfCn2wLIA4YKfP/ODZ5c+9WbwS39++4GnV/71Df9n&#10;fv7H+4Gq7rgdgOrO+3/243+8+eBf3vnZ4y//7e6v3f33F/77kdf//LfXH3z8nb+uiP3wyXf/9ttH&#10;fvnU23/1TXz/oTd+m1QavF2TnluXlHGGn9eQtKcbMIlxyUB1c3urtMK8+jVbW9YdMGUfsaaV6dZt&#10;rxdsO53knfHeezGvPrzwpZd5aXGSy4lqF1/dG11jDau2ppyyvRCyzmfXgjJ9zqGe7Ye1hbvakgqb&#10;+Blno5blvf3g2x/679ZEVphjVdYQsSEKTPBqsKT1fJVRoLCTnhwEieDKHjqhyJdM8llZpgkX6wTU&#10;5kYsQaxCuFKiJ7pIILTTDt7+i3948fno3cu36nN2dBcc6ckrM2zcdDF5loMAIR4aIftsLJDVrvaN&#10;JfrCvd3CbRfSdl7K2tuTW9CcWtiUTBuzWLeJXoLiHuGWpsStTYIyfcbei1lvJ817cGlAsqQzTm2P&#10;qrZHqq2xKlOcwkLciFOgAkEAhW4hVPZQsSVMAkyFtZ5OtAMHyCpMooemgC2N8Uh2y8RD9+sQgDJA&#10;vWyRCmuQrNdfbPETWQLEvSHSvgi5PVrRG6tEv4Iex85a1tia3sXFDW9tPPCTB1/80f2/2FG4WSGX&#10;nJCJcc4hruNWobN3wUdE6+jQOi7pnB1G8iI1oE9pAlcufS/13EsFr3r4OYqjXey4RBX1nE67raYF&#10;ALCtkS6mE8eKpRzCyiMfVsTgnmA0exjQNyDI4ZqZ0DSzORekuYyrJyEzUFRg0ZHIk7XYKnvEzzVW&#10;MaziUdrpRCrLHO4GjymwasqS08hrYpVng1CsYgqP5fTAKipSkUl0TZt9ElaRWjABZtekDFnhAEXO&#10;tbgOrJo8PYMRWk5GagaB8WQf6bOPDNkc/SSS+gOcdMgXQMiEDi3VjTLe7HljsvB1Qwx9Kpoh+3Oy&#10;biUPALGw70RumQkITYjxEHsUESTG3ksgK9ZDIC4i7E7JPXBaAUGZh/UXDM3NPfUtukZtfyezC/10&#10;A+Hb7CPuoYCErOyOq3YnyGV3DhOvgABg0Hq0Xre4Gb+gYruqcDvjBKTPjlUglqzso6aj0qORCRHR&#10;yeEFu3PaTS32MXxv4PwrSOMYIAsEWynMuw+nlwxEZ+4hqNtAIwPWkV4ropSFOFhngYo+yHAULqVC&#10;l0KeCqu63KsGE1NgWCepBqISSURVMjKoD/5VVVXJZPLMzMzf//73gEPw72vf+sqv//LTr3z9y/Tn&#10;j77/45//9JcP/PoBgYAvFuMqsc8/9/zXvvY12HX3l+6+9yv33nb7bV/92ld/+ZefrNr+pte2199Z&#10;//CCrBf4x/0FooD0szHZzVHr6/zjJcvSTgXm4YQiwBtkqtlgFY0BUa4AxgBiwTlXGnT2IGyMFTbB&#10;3qjUkz5ximWZjWE5Gl4W4FNzXBbsauYD2yQovLLqw3I1QEQIVBR+gIWAlFgQYvXFxCoIgyB/2GZp&#10;QtefD+RJVqSeDsxpjY6Wf5RwenlA+XvL9r/pU/ZasmrVgpxn30l+bH7q0+8lPvXT574TvG3hGpFf&#10;wOYPvfPeSRb5xUm8YiQr1pwOyG7kJVWtjjq8NPrgkrTqkLSTYWkno4oN+ft0ucKGpPSzgl3dWcVu&#10;QqC6TqxC7wscrIKs8koNuLewMXH7hbUHzPkHLQWsSo15wvqETQ2JmfIo3+y3l6Z++JePnn8qIOjR&#10;gFTvXTW+RWfjEWyukO4jM19liVfaY0S6F1P3//WDF3PVEaXWvC0X1+9oWZMujfrzoqf/utI7vOxi&#10;aAVY3oY4VU/g0Va/w7pI+UB4VU+s2iCQ9/NVtFfHFljeFS41RLvXcQo40YmdJEpkCT5jr1tiq9Fq&#10;j1ZZYtQmnsqcWDMSVNb+61deCdnrfVAHVdsC8LOjZbZzq6igMXPO8fNq43dfTC/VF+zrydt2MWvL&#10;xYzs+qS8xpQiLaQRlhoySbsVQNsWNsVtbk4q0ueUmHJ3dWz8SPDRX5d7x0q7eTV9AE5xCluC/HKM&#10;YiiyBkpoj4HGQaYyQ4GhuWLUfZHy/uDK3mjibH0GAURFyIyrDraGiLT86pkY7JYIGx/bX2Xhq6wC&#10;5EO4Cr0RVfYQiT2wsjegwhIqMfPgYiF93Yji5FZBdd/ywxffyJc84cX/1vd/8eabb1Vhv70M/3wk&#10;lgJWXTK1Wa8a9a4uraNdP9JhcNF3LM4KAREnYUZAKaQpYgzQMBVZLoUsxHQVFybysFBZgW0N+ETm&#10;ZV2HwKj1yAfkNu5xJBsVNZrZAGthz16z6ctiNdvEo0MsVk3WoBsMqLA6xJnhEPFDyAAG0Q1jFc2Z&#10;YhV7IghPRpGZRXurODnbyZJchJquMuxBIYSKLTmEcT7VNbGKIStPrCIlx6ISz4rjFWGrM2VdxsGJ&#10;iI1kxaSZWBIQzRMCTNXcdbmh3qrJYqZDsJMlBghWmUgMkwbsquuhF2pLTSmPlDci9MkxoqMLpJod&#10;PdR8dHdrzFJ0qg99a4BhN04C12QPt+FIxa0UDU8p9ry3QHC66bAHO4tmIaZZiO91EF0veAgRC3sy&#10;EYpQ2GF1bZ+B8ArWD3ZfNLU0dtW2GTVWp5H0VpFT4FQuDlYhWf0Pld0Bd/dlci2MxHCn03W+oJB/&#10;a+Qe/tcDUIFOGqb3VwGCvdQToG3UgNtJuc1G3Eceni9df/dBcWlyRnxkYohwe0aHudU+ykymsgId&#10;Ofp7h52kv9FKeqgu4fVCdupFIXHhoFByf8Jnu8c64vFXGwjTn/jIQJlxvSkncVozsVPOiIv2duBq&#10;v/j46w0DeqkS+6ak4iqpRHr40CFJhTQpJWmx18Iv3XP3T370kwd+/sCX77vnPf7zwUXzH1n03797&#10;9oGvfPMrd91zNxDU7bfffs89X/ZaucLP1+83P/vVnXfd+dWvfeU/vvfdx9/7+3d+980/v/Zbr02v&#10;xyu9E1SrfErfCitfUHAxXoiLOEVlN0alnQ+Ol6/ccCYoF4ABsQEIAciBt/5skEC+YsO5EAoSLFGw&#10;WEUjWWIB9gBiYXqr3AQCuZFBgIBbmF6oic2B9JB/c3RKjW9C1YqMesAwmgMz3g9YiB0EyFXiTcYq&#10;iE+dhE+zwSo2PlfD23gWGtNn/enwXE1sbktUriYyF4DzZLBAuZonX5Gg9ll31j9RtSTowFuvJzzn&#10;u8lrW8Pa7FMxmxuTP+nI2N62bnvb2hJjbqkpL68uPuNk1GZNSpkxr8wAKijW5xbphZtb12XWxm26&#10;sH4fEhGFBCFg0jZNyqaGhCIgB13e9A7WYVfWQX16cc/WPE1CvmYNcFqJIe+ANXufMX2vdsuerg3C&#10;c4KQ/R+H7V8WXuQVsd8rcv/KqP3LY/etnBf4ytMrX/v70kVvxGcuzK0IOnAxseZK4snhpJNDsacu&#10;M7Oeqi0xNTj9BrAq5ESPX3n3B8lFf1r0UlTxx1vPReTIeH9e9OqLEXlr1IM8dV9sdT/a5UpjwLF2&#10;30Mdfse6fI60BYu6omTmKLkZu2JUNkG1HZjK79gln8NtdFVcMlIOe0hw8pW6V6CGrQ0D1ZC+L1Fp&#10;i1Pros8PB+6vffjVx3e3bdhnyy/W5n3SsjZv1lgFjQZYBcz5SWf61tY1O9o2YK+UNn/3pcyc8/FZ&#10;5+L2anOLcVZbDoBoqSG/SJdT0JiwqTkF17ky5pUahcUda18Nenfehr2C8yN8pT0JO20GYlSXcc4Y&#10;lBzVGwsFJvPE4GeMyh4mMYXJzDHQJtX2WJxUZoOq0f4oSOCeZoY8GSbRQ4NAs7CRVB4/b76g5Eh6&#10;0PhENiArLHN1X4y6P1o9EKGwB0nMwTJLlLofE6iskAbSQxU4mcykOKU1jvDVG/lVb64/8Ou/v/jl&#10;L997rKhIJq2R4ItSLpKIRbLybtNF+AQbh/EPc7qRDt1Ip57xZAZvV3jHai34xTEiX5FxgDYnfK/N&#10;EKCrsvaPAlO5jVHijcBjJBVqzNaHoh1cdAAhI7vLQjXBWwPJjWv4ckX9VbhFI9mfKHacHlre1EC/&#10;enn40wkm+M2Qx4DDIVwmGLutqCB85SqJxHCfW6S0mP7K0CjupYg1OGq/jC0ATEIFJMlWdgpRMOCK&#10;tsA15C4qlnZqKPVwo4e9VVgegMCrA6SchJ1ICXFLYgbQ0zrxfT9+IGgAu54AgEnxcIYV7clEr/2M&#10;xwsSg4lJ+RkKYnxmMMIiTfw5LkQmDm977GID5A5BTSweTvrCwiDZAt2hXP9yzAVWUYMGIYp498IF&#10;rOxkArr2OlmFFRzFgoeHbizDCXLbl9hnDWR1w71V7iJRUmJRZGZO8GAqjzy/CIJSTYdVNyqgKZxn&#10;RaZaIergFDtmyOj0zQX4RAgKA9R3BcfZOsUqe69jmGAVWRGYapgG/ml3Ou0jcDrqkPCL3OC3SO7b&#10;vhv7aib14XgIsWrCQgtzILhkfWOWNn1z7o7MiITgQ+KSgTEgKDLkbxTeHnSu1CA+Ta5O2+hFm6vL&#10;Ch9jHOaHs6dIx5T7ItLxgRPz54oWmx3uyK2aHqcEXDLhMsc646BWeUYhkuAisHKZQqFSR/Kif/Ob&#10;37zw4VM+2Qv+sfyPr/n+Y17Qk++l/iOk4h2vkueW73ghYMf7i1Pe+tGD37/vh19//oNn7v/9/cBX&#10;3/v+j72CvL/2na++HfrE4rSXA/a9sGLH48t2vBp48P2NtaFAAuvOBFEwoCQAgY3nGe8L3EgQxacZ&#10;eqvYSBoP7AHxk7CKl3rSnx0cyN0FbAPxzFwsTvrPC6ug8DfWW8WNBwoFFoUmIvFUvNwWiIf0y9Lq&#10;QvJa+EJNZGFLdEpl9KKNH+1vTy9siN/TlUn8T+TBlhr3O9rWY+9TV/YBfX4Z9roQGfO2tq4T1idt&#10;bkvb0Z6xr0eILiuQr3K2apI3NcYXd2cd0M2wbhXEA0II9/V8ktcSX9iUVNaTXtyakynirRLOf9zr&#10;lRf93n5q+fwH3/3grbC0V0NyXw4tfCEs//mI7GcjMp8XbA4+UBd+/EKE2BAiMQWJjEEntCEnOkJP&#10;tAeVdwUSBZV303BQZY/vkYs4/6ey7/200l++++YT3u8/uHDec9Hrg8uaVpQ0LT/YCAQVWN69olSz&#10;eF/d0uIGb+Khe+n++qVF9QBRISItcFTAic7lJU0rSpsBJOAnPQvmzwlDJjQQUIEKOdEZdrw7TNL5&#10;sHfk84uf26/NOWTO39Wcel1YBY0GjQ8BQCZoPTjwkLGgRCssbEwBrNp+KX0fAVpIQLeQBg6BRqbZ&#10;HjFnxct5v37n6aVZRRESo3+FPqCie7X0UujxtqATnR4lh7qAVh+96HX4ol95T0BFT8AJaMnOYHfK&#10;AHcFaWLYrjqIbYVOAolXwODKHho/sVlugSacLvgEG4Ya9QRUan2Pd608fGnlkUurSTmDKrGm7jTX&#10;ll9ld0Blp39Fx6v5srcL5Pc/9NKX7vnSsdJ9YplCLJEDVoklElyfAMnqUp/Lanbq8U9UFKiIQ2nG&#10;4fMovNhph5XZDkDlxG3fCPpbn51s1ACgNoCHMCuXBdQ/amXJioE0XEGII7R3AdhQHgbxdKLW85QU&#10;cTPENeU9+rVgF+4ddceMDl8ZvQKCSDf79YOGr/YjdCEcAnFRhiEYAzFAC5MqOJ1YZqAtwBWbBvfi&#10;uTzhZKKmwSp3zjTeM2cX45eCjSEJ3N1HEzKEZIxzdpLzeHqKVbMXbeHpsIqKSTB+9nHRUhGygtuM&#10;6VQc/dfwnGAVNXToH49NSFZ0jgT2D4wnu87eKmoHT9YcWMasyQWGI2zZgl0nX0FJ2HJSrKI0MjOT&#10;/P+JVYSgKFkxY/Pwb1fuGVDTivtK7bC2NXSe7+nrID+NKMjK4ZzAVI7/seN6Vlf7nC77yGXszsKO&#10;RLw0X+AGv0Vy3/bYWzV5aJyHbg5WGS0Ow+BV29mWmtg1kWuyE+vbz/Sj+wrYC+8Kpq/b7fYGLpkF&#10;3iS9cB3dDi3cfinY7scJ+XPlruyUWIUOAM3OHuOQVn22qkJSjnYCrnIkOXnyZHxcAmDSN3/yda9d&#10;7y4pfink6IcZtVFJ5/3WNQVuqA2OqPgo/Nh8n72vvJn48DtJjwfuXrAs/92/ffiXu+699zmvv/79&#10;lf+OPPZOtGJFxumoCNFHPPWC3PogIAQgCiABdjoQCMIASEAI/8YqKPwcYRU22sR43vrTkP/SDbV+&#10;ORpBVnNMviYyvzbhrfgXMqSxWxpS9nRmgEXOGv2g7RfWgcW/twtIgIIWdkkVG3K2Xlib34hzq3Ze&#10;ytzZnrFfm1dqKijW52xuTkYM68kuBYt/huWA9Tklhrz92q0FGsGWZsCqjEXrljzw1rtP+EUvzjmy&#10;ZE/Tol3nvQ80+59o9ytv8ztxCf2el3f4nujxLtevONy5ouyCz4FWnwPNPgdbvA9e8Dp0YeXhNrDy&#10;ufI+dMHrQIsvWWdp6aGWZUUNXrsbvbbVeu+qDTrUury4dnFR3dJSjffhC5B4yf76ZcWNAE6QGH5+&#10;vLcWBGFKU4v2nF/4yTm6CwQxbP40QOOplh9pXnak1b9E6196YcXRZt+D7Q99HPGs19OlnXnbWzdA&#10;Y14vVgGSlRjzgW/h5+6L6/d2ZmxuTs2tT9rStnEPAm3eNFiVV6zftM+SteaI/x9eeGT+2pKVFaal&#10;Rzr8yzS+ZRpugVnRiiwpbl5c3LzyIIQveB9s8SF1BHlhjGd6IE9oHGg9CFNBjEeyWyxvThgukBcE&#10;4DqWtS4taV5c1Li8rGUl7sKisslm1rLD7XiTlDW9li16I0f8atCah/72d6XkmBRXkEDnqOgUFRfi&#10;E4nlFR3GS/ZRG+CT2aUzjHQDXxmdWrNTZx0x0OlV41g1DkJcdgJhzxXVwBj+BFSjIkwFNgA1ADA3&#10;8h1HQW4EqKjGO6wAq9gw/pwYHnR3kkzWRKudsZhvDVbNLGr3k/DloasDQ1cHh65CYOjy2NCg68qg&#10;a/iyyzk0OoK4NXYFu9dwwBuQCYMxM/dWzSCoPlcT9k6DHxyNYxUJUKyCn1A2FO0bZMNEmJKLVfDz&#10;ytVxTKIZurPFCrqZ6jNhFYihpmlGhNLI68CqsYG5wiq40dGpOjPqDyc8EI9eM9o9M4rFlcmaA8sY&#10;zUQytAkDN9ifBhpnsF5OgcnDT18EU4rahXNWl5sgKNXMVbgBkSF/OBSQzLOa4AZ9WsFblb5DaVg3&#10;0KXRNgBcYQx91Y4M9DpGKFYBTdkdo3ano9cBGibdYsBskJIMOByl9fpiNvgtkps0esz4B8VxzJhS&#10;gFX4F4c5xSp4ZBCGnUbjYM+Oks3h8UFphWu7ei/2jcGFhr2AVTbssHI4bMPkOjqvEDZGByRkBCD7&#10;yFz7zx9sySlZcaumc3boRi7Brk5ze4XomFSKK7+KRSKlUllUVPTeO/MBqx5/4eGF617lV/nEVvlt&#10;OM3fUJuYqUkUNsbntyZmNUaGV3zgd/iNiMr5a8+uTmsMyjwfHLLt7RV5Lz7wys+9d72dWZtU2BSX&#10;r4nKa47PbxJQrAJCAJRiMQD0b6wC3Wys2nCKFyf/eEPtquzm+MymxOymkM0aXtCOj70yFm5r3PBJ&#10;Rxpa5IZx456DVQWklwm4KLvUmL39Qmp+Q/z+nqwifcGOS8JtFzP3aXOLDXmbW1LzG689t6oEV7AV&#10;lmhzNzXzN2tS9nRlPOI/P6y4M1H9aaTSHq3W8ZTmaLmNJ++PkQ3wpSB7nMwkkOt5VbpomVagMPJl&#10;OkGVIabKGKUwRyitEcreaIWFq0i5iae0BpzoBNt66bG6VceaY+Q2vnwwVt4XVWWJUJijFTae1MZT&#10;WKKqzJASBEdBmP6MkBnhZ3BlD3BCqFgXLjWAhR1ERgD6kU4Pbnp6RqpIpTVKAbusESqDQG4OFg8F&#10;i3qfWBq2Yt0HezoybwSrenKK0SlF3paW1K2apD0dwFfJBU0p29ozt7dnlZJMQNC2Hlj1iWnzYX32&#10;QW26YH/A79547uOCI4knLyeJ+yOVNm6BUaQW0JIQDq+yBIn1wWJ9lMLCU5hj3LUjlZp4FKk+NBTb&#10;AtDm7K4vlGjtQmQWvwpdqMwcpbRFyqHWTI3YOk6pcEV/bJVZINUu3nEytLznLyuTX17gtWVTwUm1&#10;WgooJREBUuGSE1I5IJZYJuo0dlwes1udaFABUJmdeosT3sDjhpDdxe1ZAo2jDiEiICjcy4oyGA4X&#10;xK88otREqwlzpilphoTBGG9yiFXAZqwA0gin4YnGPCdicUVHkXHNZbcFz1DEZIP7M4pmOHz1iuPT&#10;YdpJRc8y1bngJ/FmMTYwMDY4MDo04HL0OZ19Dlef42qf45/9jk8vjwxfGXXgsWQoIy3/hFpMJW4y&#10;bkpueArN2LdDhD1pbCaDLgo/A0NstxtHkAllP5p+IlaNT4WCnzSGJKPcyIopGEkwXZFuUPRykIad&#10;qaHg/qHzvi5fHXTNDVbh4Bw3ViFKgeljtDjg6eoyO7rJ5CWU1Tl7ysIcuE8RR6Sbwi2SkiuPfKYW&#10;PP+IVWSGFYYh5gbGAXKgkTjzgLOzBWbAYCr9f4lVo1q8doA6jivEN6C7wwov4qTEUwmK1NXb3tRd&#10;N45V2APWx2AVzqdykaFiVrDL7Q4n8ZMxYEeL3Eq6xdDfBhw4sZpseM7E3FQoz12fu+BWB1lGtFaX&#10;1uwi63oznhumEC4L7iYTkEdWs5BH88LzBcJHBrCqF66mtU24PSMqKeyE+gh+Pke7bSN0sTvA70HC&#10;xg6bc8CKNEWG/NEtPHRUmOdMV3C88CN6T6wa6dC5LpkcWq21UySukOKsKllVVdWWLVu+//3voyPu&#10;2+559Mm/e2e+m6wIiJcHrD8dnqHhZbRE5TZF5jRGZdRGxFd5pwImtcblaPhgu+e08tfVRgbse3fF&#10;wVdDD7+RVxub3RKW08TLq0/KaImgJAD4RB33sSTwb6wC3Wys2ngqMk6+eEOtb1ZzYkZjUk5LeF5T&#10;UN6p+DcjX86uTtjTmVFmyC/V51GV6PK2ta3La0jYw2BVPullygZta00uaIzf15NeYizcp9u841L2&#10;1vb03d05m1rWFDQl7ddCGmGpAXtRCCHkeGAV5qMHEti8qSlha1Pq/q7Up0LeSTxiSFD0xZ7UxhI3&#10;33x0AmGKVZti1OYYNYTRNR96CVf34k91H/pdwEgrX2UWKM1kyhMjOisGAtTuDxaZwiSQxspXmiFD&#10;6lI8VmmLV1hjIeyeacMeSwM0DPhEw5QfIAZMbe9DF4C4IMxNTJUk7+MrbH7n0J1gYpUtqKrPr3I0&#10;4qjuD28+VVidUNCYuK87u9QALSksRsfo0ETCa2JVqaEQYhCfgGn1WdBoBU3Jn3TnbmvL3NsFR+G4&#10;TYJViUBcDFYZ8vaZ8Coc0GZu0cTHHvD+2wfPPuWXFFllSqwejK6GqtkECnS5wYMaYS16Y5WomOr+&#10;SIUtSKSNJFPLIAGtF28ax+uQBpqFciZtjclt8nmJKQ/eIbiNUvWHyK2BYmN4lZVX3U/uH4i/hpPA&#10;yOrBmGobXE1+Dfqp9/7k1Ks+vB/++MfpOVlKhUyllEklYolYKpZUicVyESGrbsOl/jGbxQVkRSZT&#10;cUwgO9ObxNUUWAVfBFw7mAIVyAmf7AkoRfJkjUAGq2jiXicEQOhgsG9sfOggFTUeSEksmGCSaElo&#10;PwkVGspkhg/tyEKj34UzfNyD38DC/qy2O7XUIUAnVnHFphm+yqDX0OiVy66hAedw//CnoL7hq33D&#10;owMjo5ddo5dHXYMux6BreMgFWDVMEmMJSScb2x3EMMDsxbLN1Lo2Vg0R/sGeKNKkQD6QITQjU2vu&#10;gRAms8iYzIfcU5goH7JYBQHUp7QfDCeYkTxpwH3s9WPVTFXgiFwaOuqStirSlLucKIpVgyQ8Okdz&#10;qyYITBmPsTfU9ZbZyRhqHukni7hd5j5L4+b1jMLnkB5LiMsz21uoaQpPPChMSvxFELfAs2/w2Qvy&#10;xIvCsBCOBuxHsqK45Zl4XCzgGS73NPfUg9zOAKElsahAUHQ5YOwEwylb8Ha2kVNQJxnsVC72LNyX&#10;tUcj3LjojU3H11HP3YAlHmm+aLI4tDM6WMenlRkle31YBQ8gNDg0L8UeCNCJlxP+qtI3ZjrfVpOY&#10;Fhe/ga86r8QPJMJSJ/51xtlLLt9l64jZOto1m74pKnoVGEGxnXBe/AMKeR11GYeZcY/akQ7tyCWo&#10;WrelXSQ9IZGKJCL0pf7Ms8/edtttP/jRd//zV99/LuCRONnSOIWPQBa47iwu8ZRNpusAJ7CEQC14&#10;dkviweKfggQg/XQk8G+sgsLfNKyK2XjGP066cuNZKEZCpiYquzU0tzlia9OGN/iv+W5fUKzNPmAE&#10;2x1tfWAqIJ9tbRtz61P2dGSU6YRlOiCugjI98tW2lrUFDXF7tWnFhuxifd5+ff6urpyt7RnChuTc&#10;+qSinpyDemGZPgf7UnTCUn3O5paEwqa4Im0m5ozj07JKDJnFPTs2NQm2Nqbv70l6Kvi9uCOdcSoL&#10;r9rMUwPqWMGW5amtPBX2I92wuPaxx67rFTeTcKkByApAywMheEpbgkLPVxiDq4fD1f2JVVq+zLJC&#10;MhJ2yvlWWNKCmDe3tyUDCBUDoBpzi4wZJcasEn32NmDRmbBqQjxQE8QT94k5e7uydlzIKdJuKjEU&#10;7NdnoydATXyRDrANsCp/P7Zzfkl3zrYG/g6NYLtm7ZsJHz241Jdf1hZ12hxTbU6W2+KrbBHq3tAa&#10;WzSwR1VvTBWusRujsIXjMlbGaFUfD/GVsqWF1p0VW3fgTP/jHdAmbDuw8jjkcxZZpCtUZgoUGSKV&#10;doaskC1xYSvPxG7FKkw8pTlKBfDZHyI2fFggetIr7v4Hn3rXN+jZp55PSUioUkrFshMiaaVEKpeI&#10;5OjsR16ptXXYr1oYB4BjZtjC17bPZcVJ/C6Oo3DiipplKjv+dZV86PG77MlRrMhXGz/3VCQlVzTZ&#10;eAKuaBoSZrq/ONkia1G5izSF0A8Eatx8R+8X1xoI50EObNhDYK87xiZo+OowBq5eHhm77ABddQA7&#10;2Z3IUUMuJ5FjeAyEfVysID3RkJMcPjw6dMU1NDwKgSuEBNDcZ8v/2UUzJJgxUyNAKzFr6c5IYhDp&#10;IY8ErCjb0EGDtBhskSBzj8Q3oMlnn7IwxKcIUwBs3lH3gcTHyei/XLcIq8yOLjA6qcXjkX6yPgtW&#10;ceSZ7S3TjOWntuYXTWxRmRfQXIvTN4WTrMiSVjgU8BrnIi9EDJiu6NqMGspUJNKNVU4HMJV9+H8w&#10;T+IGw4bdUzZCbhSrbOS87InwKPfV8WiEGxe953FwHdjuw7hWktHZ7ZHmi6bJWGUc6aZOyTFMBgHC&#10;I3zdWEX6lBCYR2kPFbvL487X9Y+ZRdXlEQmhG/M29Ni67C59r6u7d7SHLmNFsMpiRVcW3KNmEn29&#10;MNfCobU68OwYQ7AKRKum88AqSaVULAWsevYZxKrfPf7T4O1vhB59V6DyjVUv4ysXrzsTkt0oEDbj&#10;ED7ghCmxCkQJYUoS+DdWfV5YteFMEGLVucicZn62JkLYGiLUhBc2x4eVrHwp6onSjh2lui1Fhtz9&#10;psx95vRiY+aO1pQttQn7uyGcTQgKTHyErm2tawoaEvZ1Z5Tps8t0OWVg8RvyPunKzqlLzDwfv7Mz&#10;a7++oJjp4Mot1gs3NScU4Aq2bkLQ5ZXpNuN0oJbQrU1r9nZmPB28THDcKFAPRqmtEVXmCLkpRg1Y&#10;5Wmmf3EEIBFwopPrYRwxQ22LU1j5CnuYeiiq2pKg7BSozH6y4QDJQOz++heXvrCpgV/UvbFEl12s&#10;yy/RbS7VA6lm7dCkFNYl7psdVoGoV3oSn7erXbizHa5LAXoCbErYrEkkjQxsnF/WAyScV9ydW9iQ&#10;sLk1vsyUs+diwaINS/77w2cWrS9LPTUQdrI/stoep7DFKw28an1ktTFa3ctTAGP0RitsIWJjmNTM&#10;U/XFoJNAqKCFeDNnKkvrC0LwIHwFAe5eEMtdXxyRRcZ6gyVGUJTSHgNkpeyNndGnvEBp4dO+ULU9&#10;TGJ8PU/x4dbToeW6KLntv19c8M1vfyd/61alUi4Rl2O3lUQmkUorRCcu9GgG/mm3Oo29Y2brKG6R&#10;VXAYHvq/JmJoamCsl4zKs/ZjJxUCVe8oYhgELE692cHMeGdW7mGEn2z67Safb9h1Y2IzRIE9AIWk&#10;hgEZSYiDCWkhueJiFbHjSY/WtbBqlroGViEpOQZdI33O0aGxUQpOhJ1gO8jRZSeTD6DUkIPQFAQo&#10;XN0krCJMRTSpUqwobLBMRRvtutrNI/HwpxOGF3IDQ6Nzg1XXjCGaMHkMZ7WhoKmxtcf+NXpTsArk&#10;gVUWZ7fVxUzV8Eg/WW47mBU1iK8p+sixj41ntrdQ8ADTLV3wlFsduuuLphtr8FkLXUfQXiM4EWAP&#10;6bBCN32zmmQFghercUirH+zGF/coOmnFYQMug915BSdWAVZBnohVVlzTHeTsJ1gF1rmd5MCtHWpu&#10;7xC4q+FjYMJ1ZpneKsAS6/UtKnCrBWWDAtMnlHlOJ2IVPL/GYcZxhcex0wtub7hYIANnzB40Aj4F&#10;E1I6dXaX0XRZt2VfYVRS1MHKQ30us3Wki7gEtNjQJSBgVa/1ep4X+nphrsUwrrtlBXokWMj4PyRV&#10;88AqsaRSIpJWq9XPPfscYNVvHv/5ioLHk08uTWuJi1Z5xyq815/m59QngV0Oljpwwr+xCrbw838F&#10;VmGjybw2ngsnay5H5rZEZjdGCpui1p8Ofinwz2v3hRxo3nRMt/2waWuZZVOxuXBbe1p+Q9Le7swS&#10;I4ATAFVOmRF7n7YiViXiNCF9bpkeY4jyNmnWZtclbLqwceul7F09efuBrEybioAEmpMKGxOKtFlA&#10;BdiFpS0o024v1qcVtoRvbUre1yl8xPc1v13qpJohntoeIbcGVWijwNhV98Wq0MU5teC/UAI7O7iy&#10;J1SsA5ygXsUhBrYCLHBfdLWdVwOU2CNQmaJVV3Bd2uOm33ywLPSTlcXAosa0Mv3mEu0uglXpBKuS&#10;9/Vg47CaEqtKDXm7L6VlnuZBPCTAgZS6gp3tGbs7Mot0uQC6ZBAg5INX5IAWiFe4T5uTC0x7IWmf&#10;PuOgMeuwNjunKvwv77wzf/0ncefssdVXEuRDCQobr9ocWWOPUQ7HKvt5CqhIH16FSj25CoBVUGXA&#10;J88LwXW5Tmej0TAbSQNfFOGqVlZcsllpDcHuOHOY1BJVZYtVzeQUPhrQSw1s2ctXWRLUlhiZLlZh&#10;FlTbVxxoe/DDiAWRqW97h23ZvqNaAWRVKZGKJTLEqyq1TN+nHbhqB1IifibIylQTHUi4haP+UKQT&#10;CYCKrhcMr3qTQ2scBrux2zKCX40Zv57wXWDlEcn+RFmdNACWGGxZ4xAEZx83MMhgQjL+0O1agwpK&#10;O4hrYXGxigxUmwumAl0Dq8YuD48NT8CqCYkhJSsmktKUO3D5CujzwyoQNBQXQa+r3SCxR3oPrJpQ&#10;GE6yG9asi0c7zZizw0VksIrEzz1WgR0zbtk4eqjDMfNIjxW7qm4FVoHcj41ntrdM5O/03Bh41Nka&#10;eT72XwzdVKyyuHuNDNAyeHGBphB4riD5YIJrnxFe03RulW6gC//ChLlZEKtGhvqc6K+C4JOecBrU&#10;BU7R1+u4gosCA18h0dHusnHN7R0CdzX5OwJ2iVCswtt+GJdE+8KS1WSs4uoGscppsg077CPDvSN2&#10;8idGMgURscrzkcQHwakfGLOfbTkVuyaWlxxbWX2876oOyIqsYTXU6xi2OvusNJPZiPPaAUHjY/sD&#10;2bo7EqfEqkp3b5VCocjOzr7rS3d9+ev3vhf20rpq78xWH77SN1YcvfFMQrYmMlsTAZY6cMK/sQq2&#10;8PN/BVatOxvMl6/YeB4amZaHn6uJy26OWX/OP3jvinfj5y1Ien9h3PzwfP+NB+J31KRtPZmUowrf&#10;15pxsGvLYd2W49YtRy0FR6wFuy6tK2xO3IsuK3KL0KFCfhkQFzpYX5vfkLyzK3tHp3BLe9a2jpzd&#10;PXl79XkF6GUh0W3xI1aV6DYDVm1qStnWsLasKzN078rffDQv4mh7rLw/sqo3qNIYUK4NERsj5ZZI&#10;mTlSboqUQ9hAAp+/WD8NvkcurjrYShcLHk9QpYsggnC03BYrtUbJzKGq3nkZBx9a8sqW5vS9PWv2&#10;a/OLdTtwEKBxzbbW5MK6tbPEqr1dmTnn+Pn1wKjoTbHEULivW7jjYtre7pzCxhQ4pEibXYqztrKL&#10;9Di3ap82o6AxfrMmtURXUKovKDUIS41ZmWr+35Y++fAyv6jS1mhVf7DSCKWNkRpjxfYoqSVCCrWw&#10;hknN/id68BJUWSKr4BJA+4PcdSSCdoAtOoQg06v8jl2CpgBRxOKm/CIoWg5XxBABxVZYwgAaRSa/&#10;47qAch3AVaSc3mPTyRjB3HtQLzNPbuTJdR9urVp6sCXlZG9U4ZGf/Oz3mwo3K5VVlTJRpbhSLpHi&#10;W1QhMti1g1f7AKgG/tk78Cl1GtHb56Ki3UFujxQjJsAq+EZYXEaTU290ao24lDCupmjErw8xGmf6&#10;dOIHZapv+oRINga23DFERJCAY2AwpfIUFNjtcY6uFuXGCUJEHDt7XBQGqK7ZPzMzVjmvQoJhAKr+&#10;kbF+HAc4MugapRoYGXPr6uDI6LDrsmMUDsdjKVaRri2gMiwtLTnLIZ9dnKa4BofMXH2uZpWSNj4R&#10;WyN3SSYlvn7RAkx3ZcdFeqVoI+DZx3chVn36r6tzgFX07gfzBf82jB24PSCcDU+EIwBHemyj1Lri&#10;HIh/zOYI8wHh3xvIIzF+x1+/6ONEnyLOGadRL0dzYwRPYYZivYg84j+rsNjYC2T4bIVnizdZ9AXE&#10;yqOpZycGbAjwYCbARXZ0XIEa7B0B8rG5PaGTBMTDBBxI333AUeZhfZtR09xTb7jc487TYoOjnJft&#10;Iw6SCckfcYucBfMfsgO5QeZ4apo5W/7ru0NmEHVQAYY7Qgjc7eSTwJAJ3vzdZke3Fb1EkAfkOrp9&#10;boVwdJwTio1wxbpcN430mHFNJ/RpgXBFxu7aXLTfFVsMAuyd5nnLAVY56AJlrJN09i6a0NQUq+wu&#10;k9VhOCo/GBYfvKNke98oXPQenIjl7AWsQpcVM85F7B3R9uJwEagIzpY2jxhMTp2OrFBpwHGYnZaR&#10;blw4mKwdbCYxhpFO3eglreuScUTX3dtVLq6QSGVisUSlVOzd+8ndd+Miv+9EvrZGDQAAlrpvtCxg&#10;fUNUjiZS6OaEucIqACRIPx1WASfQGHbX3GIV1IKNofq8sAriP+NywBCeqbcKsQrioSQxOU38HBzM&#10;Gbv2TGCcesnGRv9cTXSSyC9iv9fq/CUfJMx7M/S1V/xf+pg/zzthvk/Sx95JS7wSF6/esGLFhvdT&#10;y8OKtcISc/4+U94+Q34Rep/L2dKSVNAgKNIBLeTv7Rbu7Mja0pa27VKmsDElrwlXqgWmOqDLOYie&#10;AHOLtQX5TWsLm5LLtNkHu3Nf4b/2ZOjakIMGr4Nt3ofalxY3f1zUtOLAhZVlrasOXlh1gPjLnjtR&#10;99kekdclevjHe2uX7K+fkNvB5lUHQBC44FXW6l3WAuEVh1t9D7X++p0l0Tu8tuvWF7TnFXVvKTZl&#10;lBjTt7asyWtI3T8LrKLKrY3bWB1B/H/kFevyiTPGzB2XMgqaUgub1xRphWXATvrsIuJ4HbItbEjY&#10;0oRYVawvKDbkFxvzSkzpn7QkLFm34Bevv7lih8r7YIfXwXqfQ62ryhq9oRakwVceuLCkqHlpsQZr&#10;cWCK9qdVZmsNgaVFDQt2nwUt2nN+8l7Yct2a0zDdRUVT3jytOqBZdZCE4XSHLsBttqKsFW6zJfsb&#10;IQA/SU0hQEuiofI+0AwiV7N1JTTLwTbYQhjKv/iQ5p1d1X/6OPa2O7790vPPyxWV5XKJRFolFlVK&#10;pBUicXmVUl7XWF/bWH+uoVbTobE7cUydfcxiI557iWMJiismGzq30JtdWuOIlqx5hYJvEPsZgq+S&#10;xTFhOi5XvWAlooyQlXtpYCtqhHFEwfzkCCwEMCSIPIwBKiaGLFiMhocN3WZgtmTIH1jwg+zivFNa&#10;8KwtDqY5DngbhUMGLruoD4aZ+lLgQK4oXDnGhpywa4wCkvPKmOPyiAPICtQHQh+AEAbWusrIQSZf&#10;jbkAw4avDg5jT9fQyFWHc9Q5jKUlbiGwFp8JrihFkHoRNx7QGqgJ1eEKqkMDFJmo2L3sLo+YKeU+&#10;HFqSnhTDWAbiSuQaxSA9eMMAnFR0eCTk5kJBgEaSACZDNCXCY0kVpiokUwwiFsMQq67+a2zOeqvQ&#10;snRiBy79gz0+Ic5O+vd7M44AnIxVEEPFmmjUdPO43W9A+IS4LTnIkHPSqcQy1YT4L54R/DkJbWL3&#10;S+eGL83kwwk4gdAxIHGiPaFDiZIYvt2wb8plNg5pgala9U3u2wNeqWYbjvQbtI8AUwFNkbPgUZAA&#10;sAo7xOzOITI4kOyi2TJib49Z3SEziMISxSr8OwL5JHAF9z+ZVTjbrtpbKlpyICgy9o8OArTgnzkM&#10;QFbw/OIj7PY0Y3GQv3owf/mbBquwMeG6ECFT0eYFQbIJKeFAJKsRvX3UeMnSvK04X1IjtbvswD+2&#10;0Q5AMoJVgzMPAiRMRbMFrIIy65lv80iHfqRLD1gINAVvmFHgXi0gItRRj71Vl/TOS5C+/mJ9pUQk&#10;kcjlckVZWcmvf/ULYKr7fnDfm/FPJqi9hY2CeJlfhHz52uZwYXNcXkMcWOrACf/urYIt/JwrrILC&#10;39xBgJxGQ7eNzbh02LrTQXFVqzbUhmZreLkXYvIu8AovxuU0RKfK/BNPeKeqQ9efj1l/KirjZEz8&#10;Eb+I3St8Mz56YdVj3ilLNyk3HtQXHjJtQt/rxuzC1oSCRvQhXqbfBCrVC/d2Z+/syMisTciqTdzV&#10;lV1iKCg15JXqsg/rckp6NuU3J27SxJVqcw7rCzZUCX49f15okSZErAuu1AZV9vgc6/A+2hEk0geL&#10;8Gfw3ClEpPWIuS6x68lCPrBdVtzoe+QixMPPGXKOlBnfTd3ulfp+saVwU/fmnW05xYasEl32Ns26&#10;3Iak2WPVpqbkrDMx2y+sIz8Bq/J3dWZtvZiW25haoAGsyi0z5JXhCmMUq7Ihky2aVPZwIuCutZvr&#10;Uj5av/yhlSFxFYZQUXuASBckgXbGVXRJ+2t9j3b4HOkIhJ8V124uWnFoGQhAa7CLKXMbBFBk9dF2&#10;iIEtcJTHXvjJhm+Z4KR+xy5BNQPKtcHQAiK890ipoDBdRJ6HuAVNdGnedvnrGQd//9eXfnr/j6Ty&#10;YxVyuUSkRMfr0nIJbMVIWKJKaWWlpEJcIauWGvp09jGrBQeq4Jr+ZKQJfhcsLr1ppGfyOh8sVsHH&#10;1DI8A1aBGKzCoXouW7+LjDB0z+Ai4YkBVy+OS7xq6xvj8tW4ScBaCDiIEXvVbH0jxPc6IgQzL4hj&#10;VU/Rp0FNf5qY61YBOMcj5QRBPm5xsIoY99gB5RbuZVyxE42T2JWrjoHRT/ucrj6n47LLAQzmAKAa&#10;G3aNOUaIe0CQR6muV4Sm3FhFs5rF7LLxEkLjEA+K1zzkuoQe20EY9rwWEwS85CKAyoqSFTCVy71r&#10;9Ar2+HHSUKyiulax2ZRzPQiQjLRB4xJRilgwIIpVDFlNdAXGdlIRq4u1ccGC597rNyZ8QtwZzmSW&#10;TRaYemDwmR04aRKefI+9X0CBdQjlhNKydupcC6+O+6XDvHduVFMdjivA9iP8MOP6IJJuJ4j2Vl00&#10;tUCYgBaAE6AXYhXpqrrVWMU2NUUOpI4RHTXcPcTc/F9UrDI7PR1XsBxFB9Sx3XFkTJ3WOgpHzdxi&#10;sNedAJ9x9q8nnt9IACpKZbh19vSN2PtGAavgkG6ygBVxsD7pqInilMSFjuONzkvm0U7DyCWjq8cw&#10;0oNdbWN6+1WjbUwPuIh/HHVpkRudxsb22nJpuQhnXUsUSmVubi4w1W133vaP+X9atfON5LNeOU08&#10;wKpI6Yp1TeHCJkFegwDscuCEf2MVbOHn/06sYrbrzgTGyVeROVexyFqayKzm8JzWiLVnfQSKxVm1&#10;kfkNAqEmOqMlLKM9LKs9PPV8QKzUx3//R+/Ev7IieVGePP6wPvegOX9z6/q8OhzhVqJPP2DIPKAX&#10;HjDgCsL5DUnZtfFb2jbu6Mj6RFdQZCwsMwhLtPmbm+O3avil2uxDRmFRd+Y8wUdvJwoTTg3gZJ4a&#10;e5TKHiwxhldZolW9MdX2mEnzXm5YMcTFgkfk7MWvtnPnU4VJ9EARsGUTTKm4mv6g0vN/eeeJsvYt&#10;RfrCLZeydndmAv9sa12b25g8S6wq0uZQlxWwd29XZpkxv8SQv0+bB22bXZeY37ymSIduAAGcpsMq&#10;wNoiY/b+nvVbGxKyTyY8uPIl/73q5BorT9nHUw/EkplUIB7UCycgGXg4W8yOk9wm1YgVO8mKtky0&#10;whJwojOqygxhaCK6hUigKSAuKv/jHUCkkXITe+znJShbqMQMlY1W2mOr+4nXfroLLu4UM8pYJdT0&#10;Lyo+91rWka//xwM/++lPZFUnRLh8FcEqWaWEvEvJPynZiIGt5GqZ3q4FnkH/6XQhylGTZYR+XMiA&#10;Dmbgn6fg02NBn0P0a+KpXiA04pC9j65JRfHpWkJ36mPohJ2VHcdHgDkxPpmKZEjWv3L10ZWIKFZ5&#10;GNYsLYBgFxXLGygAmDGGQ3CIGufYmUX7Sai4Vj4KPVW4vVZ8SsNkpN/VwaF/Xh761Dk4MjLgGB0E&#10;RHCNOkYBrgYdV/tptkzxPltvFSNSQY8GmU4sWbEtNsyJxzTjaHTTBEUFfKJjI6fSlLsoVtErOyG3&#10;KcTFqoG5wSrGNmKMS61xuJP1ZTwBqxiIYkWfENa6pbY7a/h+FqEN7c4WTsE96Uwi5aejueDB7jF7&#10;FviLJWh2i0NrBmse/xIPFuR1uRaYvfAa0Sa98QuEHVMesOTOEHf1EqyiIitNkQQT/5hk1g92G4fI&#10;Cxp7sbC36nPEKhC2P/k7AnwhEGvJn99YOGFF73+yWhSDVfR5+ULIfcNzC4yjL7A6eN2ZgX9uxMKv&#10;navHMooMD/feLGaOwV4OWXnuHZfxcrvkVOWp5pO90ESuHpujt9fhRKxCDxYznIK9fHgWujIeXJTO&#10;3rYOS1uX5UKXpa3HelFva9fbLmmtF3ts7d22iz3Wzub2pgoJMJVICv/EEqVCmZeXB1R111fuXp72&#10;drzKK70tJLMhOk4cEC333tgSKWzi5TX+22UF/qRHwc//5VgVFFe1nMy54gmb+IDNOU2xOU2ClNNh&#10;MVW+G88H5GlCspvCcwC6mhOymxLWqIKSq3yEDZEFtTG8Ip8PEucvW++VXr5uZ+O6nS28Yl1qkSEL&#10;Z/6gd3X0tL61KbmwMWV3V9b2jswt7Vnbu4SfaPP2dRdsaozf3JyAg9OMOQfN2VnS2IeXLhSoenEp&#10;IaUN11BS2gNF+jA5khVZXsnTUdsNCAxi2FJbf7L/utmL5kMDwFSrDrZOdrk+QUp78ukrjwUGh2cu&#10;rzTnbzHkbruYU9KD/j9yG64bqyDBjrb1RT2Z6E5dX7C7KzvzfDyQ1SfdOaRLMH+G3qoic+a+ntwt&#10;9Ym7LyZ8lPnBisKKFHU/nywFRspPpLZHVlkBqyKrLLhimHsBqynlUWv4GUL6rLjxEAayCq7sAdwC&#10;mqJpvA9doG4/2GS3TPSktIQ81UCIGH3KRymAl/p4CrhYE2o0pRJUvYuK61/OOf7t3zzy05/+5NRp&#10;hUqpVkrUEplYWiV1w5REApAFr1WRSIK8JZZXyw19WjtZz93iMphGdDiHijELcforfFzwG+oOuAVf&#10;GfwGsXJ/xNEwINO0gKamAKopvfl5iOPkHQWHDIxBJN3aB8aYpV2JAEWmNaypzQ1iUIorHPuHWIVM&#10;dZ2LKU0nZC3ssBom0DV8ZfQK1RCU5FN0nDA85hweHbvsHB1wOK+MOiDG8SlA1zjS4MA5D0aanSgf&#10;MpoVaUwQlgRYxd35xmIM02VEcqMlnE60CtzzXkcZIOW1sGryXopVsxMXq+aot4qaVtRqBHYCggKB&#10;+WUc6aZjAilWsYP93Bp/YOgzg32vEy3pGxU+e+6cZ2s00/LjvEm0MqHw2i84ViFTDWNp9TjXEwts&#10;Il0idK/nmMYbF77aaJMSeTT1rGSjc6UYXqLiZgh7bW5G6icDAiHlBMy2jZgMl3ssDigM/aMXxaoB&#10;HEDILE5FcpsaqyjRjecGYfftcR13iIfwM+AgsAEQjvc5WWCXwydU7vuf6QKCAz8bVs3hPQkoMhGr&#10;yN8O4ScIageNYx0x4LrepC+aTCnGgYJAj3DvmYa7qbe9SdlS0S8ibLnySMPIPmq8oKsVrIvO351r&#10;HzNjh5Wjj/RW9VlxmeAZqszJ06WDy2q6bDjbfLZCUVkhEcFnXSyCbzwuTAWCMEiEjv8qK0QnpBKR&#10;TCKVAVhJpDXV1Zu3bMHOqq/cuWD9a6lngzLaI9PrYmIqVwuUvpmt0cKmqLwmtMiBE/6NVbCFn3OF&#10;VRAPRcWfTdG5TdDUvNymmIw6aEyvNacDczS8bE0UUTSEN9aG8qtWrDkTgPHN0VQAPxvOhfFlXuvO&#10;hmRjeojBWgibZsIqQdXKjedChU2xeU38vIbY3CYgKGi01QLFsg31YZktMZBzXmNkfmN4fmPE+urV&#10;8dDI9VE5rYKcC9GbNAnrKoNXrH97XtjLUVsDilq3HLJsKjEJi415RbjaVf7W5sTCpkQw5YsMhbt7&#10;hFsuZeVfyt16UZhzLi6nNn5HR8EeQ36pKatIs+Z5vwXAVHylBbAqGqz56r4IhQ3IKkRqjkaHbDbU&#10;JAP3egUUBJa9R+TsxaUF+hMEeOB/vIMb76FY1QC/2rFqt2hZ0DypOXO7LX9nx5adbelbWlPyGpL2&#10;d88Kq9h4CGxvXbujNfWAIY8uHQZsllWbsLU9fW9PLnq3J1hVxGBVCjeTInPG3u4tm2vXbmvmvZn4&#10;yooCRbLKEasGujDiimHKXh5AhdrOU/WFSk3BIn00uiC/NmawgtagnBkuNUCYOkv0YCfahgCiq4+2&#10;g4C4aMwtFpwUS6gaiFb2hUosQFYRMmwBIkgwE+8lqPoX7m94ueDEYx8H3HvPPU/94+Gg1YGH9h/c&#10;t3/PvpJ9MkUVkJVMJlOra6QAVmK5VFIFb9lKkUiqFOtsXYBJJpcWPiJkhkiXaUQLXxb4JtI/SuLH&#10;cdRAAyh8q6MNQLcgYh9a+saIj0Ec7Ec1TkdcDYzaQUwYSclT4ynJT+KUgqoPcGiQ4gTppwJzmbX4&#10;qSlPuYKw0wSUIrN93MJ+oYEr149VdKQcK3eGEB7ERYqJBnE7AFsoJ2yH0H0CmSNEoeuqY9B5ecgF&#10;9DWCK1xxsIq78O71CirCLInLLe2s2YaiC6UXxEIIk5ljlF6geI4JQxw9xVbhBsSe10NTRnLFnvRa&#10;1WQLhu1zU9at8hAYkVbnlH/VZu1aFMfkvUnCJ5OcC04NhaHlIX/kJo8xtS+p67Px53y8tJ+nuCWh&#10;vAQxxMwFoSlvdJvvc1FsMFW5l4ZLIzdBDGvBWQCu2N4ndOjHnhpeprgcsLb+oqmFYhWmR3BCf3HE&#10;KYWhlyyU5B5JSPgK/WFAhmSEIY10y101j4pPLda5JQqHhgK+4uiyKSFqBiGQuA+csp9nigl+noLb&#10;la6ry4IKK4+UHLkMZNgeercnTmYhbCTdR0xHkMWphdue3vyIWI5uAHVC6W7cmkZuYiTdpNd/1zED&#10;KeHRG9aWHS+JTAzbtC8Xh+CP2GxwyZz9xFH7TJfJPj4ckVTKYVKdVpZXliNNSaRisVgK0CTGwSli&#10;t+C7XwkfelmFXCRVVCoVIoVMItu0pfC5F5+/6+67fvjADxasfyHtZFSWJjH1fFiUZFmSejWZjQNG&#10;PGIAcMKcYtXy9WcJVjXFZDeiKwUIExKA+P+7WIX9QkTNMRSrUmpWCzXQyNFZzRFZQEQtsRtqI2Nk&#10;3iknQ3Ka4oSNAmEDX1gfm9vITz8Xnljls/FsaMEFQW5rbG4rH7abW6OzasMSFD5p9eE5bZGZrYHZ&#10;LUE5jVG5dckbzoYRlxVT9lZ50XjurjWn/OOqaGPiMmUYj9vo1JN+cQqv9Ppw/NmEMXktsQWahKiD&#10;K98UPPle7Ev8LYF7zxUcMuw4bN5UpE8vaInPbU78RAtYlV9mzCvW5X6iFe7o2phdl5pRl1BwMXfL&#10;pcISY97e5pSnvJfHKgZisa/AwlMDSpmiq23hil5/kTVI3BulgEgcn8bD3gYwbSEZqwkmr4eocU8D&#10;IGr0Yz8JNxlZ/pWmGY+ctWgnDA1DPlNnUtMP0PnLP/9uW2PUEWNGUc/OwkubhI1JW+oF+7rTDhA3&#10;iSXEs2KxLg/xqTFuvzajRJ/HEhHQ1Cbs+kuCQJE2p7AuYc+ldBzXpxcWNKNfkG2XMra2Z+3WFpDV&#10;qwCrsgoaErZoknHyG645hvkf0Gfv7REWNCWmlgf/ef6b/KP6yGpX+ClTvEIXi2s0sSxhj1b2kgWs&#10;rAAe8HO8ItcSYBJApu+Ri0BWxIcetgxtfG4y+AltBVjld+wS2/g0cCvFw0XSeqOV9lCpLbDSFInL&#10;ItvQkTpw5vRkFaca+qio8fnCQ39fGnrHbV+967Y77rz37nu+9dV77rr7a3d+KUEQK5eU79q1beXy&#10;FRXHK2QiuQzgCrhKKhVXiuUqaU/vJXRm5rykA7k6tTiVl7y6nQayXAr93OPQPir69SfCP8vaXdY+&#10;HMjXByJENAVWASANusi6UpOo4HpFe2bASiaOGcZRikWdQdcALnbMQTX3sWSgHWfoID3WbXkzP9nI&#10;iT/RLofzTshqPEDBj8YQ0Xlfo8Q5HrHvgamApgadQ5dHLjs+BVAZGhm74nRzAi0A5IaDG929TxMy&#10;nCxAODj7Z15sl6kgpx0otKBYjKGdV5yjWNEETDISQ5prQpoJovOmrgVOsxcXsSafmo2Euoz+a+Tm&#10;YhV3ts+kmT/UtGXEeYRukjw6KMYLQy1milVcpkJjcby0n6e4JZkSqwwO9A5CRlp+9mITC9WtSc04&#10;15oWqyY4hOzp62jqrrtkuQBMRbCKjBtkEtMRgNQdortjau6wCkRbFW4MuD24I/3G59dep+jkPY+z&#10;zAKruE8QZ3Adjq/zzI0j2IVpADvJ/EY2JXkKyOJacOezWAX3FWEqLXCgR7E99Bmxiso+atT2X8rd&#10;mhmTGll1XtR/1WZxWm14J1Cs8kzPFZQcLjqwot1lsQ4bqs9WlYuPS2USMemDwvF9BKQwRMKwBd6C&#10;KCKJWCpWVasCAvy/9KUv4cSq22776Z++v6LgjXXVEZmahIRTgTHyFcnViFWgbDSm5x6rSG8VZItO&#10;6sg8H8SnuKoVG879H8YqxEiUBhuNL1sBMJPTHJXdHJ3WGpfRAqTEz2kMS1YsSzvtW9BKmFbDS9dE&#10;ZrUA9oR47Xk7rGxJ7CFvQdlq3l7v6F2rwvct9tv+wZKseas3f5RSEbK5OSG/JSZTA3wVte5sELfR&#10;2O30WBUA8dM1JjYaMHYTNBFV9JqawDWKkLXSMN9N8z9KecMvy69AlXpUl//JhdStmgQghFJjbpG+&#10;sMiwqRjgSp+1qXFdgSZxt1a4F2x9U9Y+Tcqzq1fFqPqp/R2rtsZUg2y8mr5wpT1IYg2qNIRJLWSs&#10;Gi4lRNKAIW4hoj8ZgdXLBqhoOEJmBEEAsCrwRKegpg/iqWVPl/elDMDN4ZqClCxH0S0boAmoeNUm&#10;3knTOsXIG+HrXw18qcSaf9gg3NWTmdGQkl+bvE+bWWpg2Im4+Mvd3Jxc0Bi/X5vpjkSxWEU8AeZ+&#10;0p4B9IVYpc0uaEra1LJmny53Z2fOlrbM3ZfgwHxIBli1tSWFxSpcKVgH8Rs2NfJe5r30XnzeWvVw&#10;RI014qQ2TtHPV3NmOgGsqu2hElOwyBClgPjZToKiLUAbE+CKnXjm0SD0J+3IAqyiZMVNcCuFlK4G&#10;jOwLkZihymRGmY2vNM8wtypVMbB0b8MTOccf31jyFK/gqWjh44LM5wVpv39m4fd+88yfX168IDT+&#10;yTfegRfpyuVLTqoVUpn4mFxcIZVJxVUiqUiqFvf0duAojxGt3nHJMNIJXxlqrpDBKdTewI/+JKwC&#10;O4H6+rMRTUAprli2obRAsWE6MdgwjbjJyEJVEECRAJNmcGxKrCKHo4c6xvj2MMTZn7DlohcFJO55&#10;KSKy4mKVOxntywL8o26+ATmcgFWXR5yDOA7Q5RgbdV51gBjf6+jGEJeypWIRjv6kOXNF4+lZaOFv&#10;WGytWX1GrLqGCFPNOVaBPE80UZBg7Bb0Vk0v1nCnxu7Ep+jmimtbc/jqM43OuoniktJkrNI7OylW&#10;EY9zc4ZVt+i6zIhVtG/KdEXXqm9q7qnX9nfCT1yXHYf/QUrq6ILNzc1UmGDusIrLVNO4+7tu0cl7&#10;xBUEjnnD7woXmaYTuV1dHKBiLhbUaIbDIYG722f8QDgpHMIcxdaOYBU6vTVONU/MQ3OCVSDTUPdh&#10;0f49h7boBi7BxbWO9HKwasZHEi6NU9/nstiGzdVnVeWi4zjETyKpqlJVV1er1WqlUgkBlUo1HlAp&#10;q6QKqVheIROdqCpXnlSsWLEC7IAvf+WeH//6B7987KeL8l9ffyZmfW1M0ulgvsIrRb06B83om4pV&#10;MQSrYgGrYNf/fawimErEg+JBPsnV0JiAlLF5F2KFDYLoMt/3Et540e/Zt8NeXxT3/kdx894XvLYw&#10;4sOFkR+94f/aPz5++CX/Z9+Pnzc/6a0FG977OPODBVmL3lnz3svRr8xPfve9pLc+2vjWOmVU7oX4&#10;zAth684G3gysomSVrYlMqvGOJ42TfyE+ry6KX7zwo8R3FyasiN4RVngy8agpp8yQWWLM2avPLjLk&#10;lGqzttSv29IUV6TPLDZmlZnS08URf/5oid8xXAGJCIeH+R5r9z16yfdYx+pjHV4HLy0vbVt5oA1i&#10;/I51kDQX/Y5fQDGHjAuOXVHaDDY9WPYryzTLihtBi/ach0jYtbSoYfG+Ou9DeCBNAKAF8Uv213+8&#10;txYCEMnN7ZryJ2cEQRhyg/MCp3ESdPieaPE73hxxUB94pPu3L85LU6ZUWDIPGNKEmrXp55J3dWUV&#10;mwqLcSkqwCd0OIFY1RA/eRAgi1VAU8X6/Pz6xP09WcW6rMLGhE3NyUW63GJ9wZ5u4da2jB0dWfu0&#10;wsLmlM1MbxXNJH+/oaBMl5F83P/Xb78UuK8h4Jje50TT6vJW30M9fsfGy7watgBFR9uXQ+McamPj&#10;ZynaGtAO1EEFbD0SUNEWg+3y4kYavt6WnwMdafc7AmXo8D3a4X2kfXkp1BdujA6MP4ZFmlKBxy6s&#10;PFD7aoHk+azKN7Lkb+WqXsyVPptX8ZLw2PPCE/N2n1pxvOkFvvDnDz31yONPy4+XV4tkMpFSKlZJ&#10;JHKcZyURS5VS5Wl5u6EV/RW5ui2jPSYXrucBHxHALTqZyuMz7f7JfuURsfpctinnUHmyjZsfphQ3&#10;5WTNJiWcjj0vIBYbD4dgv9MkmxuE+ITTrhikGXT1X3aR8XWfIu2wObg5ivlJBDF0BS0mhmSCrMLp&#10;rQJRshq9PDI6MOy67BwdcrmujI6QSKACupgVGTGIkMPtGZtCsJeehS3/dYlFkRloBPey6EJAaIoE&#10;IDp6kG5nzBAEbUKzotnOjbDr71oVIZpLB+vXL3xmpn5sboY4LhOYUWTMczuDPfpFEZeUpuytwnFl&#10;yFTMgEY28Q1pwquNbbSbpZmwiknTYW1r7KqFLR0WiBPwnMO9jivkWNpJRf1eAGLBT1L4ucYqeO/T&#10;mVRcrrjh3ipy4bBfyARwhROZgHMmnXcKkduVYhX5iVV2XrYNO8giUVMSCJmnhMsiD5A0kAPncLIq&#10;FHzPKFbBFkpidqETFKYXdEZ9Rqxi/4ox8Kl5+H9MA2MUF81WXErYjVVMUacWnLd31GS9YlCfVlaK&#10;ysUSiUwmr1Io09IyHnn4kVdeeSUkJOTvf//7O++84+Pj8+hjj4LWrVsnFUuBtyRKseKU6syp84vm&#10;Lwas+uGvvpcqisiqjU9ShiWfikw+G7GmLiJe4Z2q9M1FNoi+aYMA0ctCdiMvqwG7cUj8//VBgO6u&#10;HjoIkC9bmVoTlNsiWH8qNCBr8fuxL72T+PLyTR/Nz5u3eNcHIeWrwyr9o+SBYScDos+FRp4O8hYt&#10;DTvpH9cYLaiPimuIEjREJdZH8k75+os+4p/0Sz4Vs3T7oicjHg3YvWzT+dT08+FkOWAPrOKhJ8Ab&#10;wipSbKbwEJ9cvToO4hsiyOwvXv4FQV5DbNKxgA8S5r0Q+BS/ePVhfe4BY06xUbjfmF2iFW6rz9ja&#10;lFBkyNhvyj5kLVyw7v1XQzP8T3SDCc7o8EUwtSGw+kgbCGhq1aGLy0qawPD1PTLuVm5KATIBRFHv&#10;5wBLCz85BxwFwLO8pImNhBjIHwTWP4SBuACugLggGZvPNUVhgJYTBFnB4TQTNpKoLeBIq//hFp8K&#10;y6tx259Y8EzppfRjXXk7NRvX1cdvupCxuzt3H1lXqtggLNFlA1YVNiSWdE+LVfCz1FCwrXXt9gtr&#10;93VnAINtasL4Mn1emaHgE23h1vasrRfTc+oTN7WkFgOtGXJLdbllutz95oId9Wuf9Xnp1fCs4HKt&#10;F4Ar8MPB7tXH23yOXGBKe7jdB+py9KLPsYurDreuOnwBfnLqMpOw1oSm2J8UrqYU7KUJ6PJftMXo&#10;9pbJ//BF/yPtqw/DtbvofbR95aELS0uavA5CmZEGp5PP0bbVJ9q9D2iW7W9Yvr/Rp+wCBN7dpHpr&#10;i2rRNvXy3aeWFZ1fuL3qkcVhr7z/kZ/XUrnoiEQurZBUEqQSy8Q41UokEkmrxOebT1kdeuuo3oAr&#10;YdBZDD0mHMQBnxL6YaKGGQQ8TUS7y8JyFMi93DBDWUgjwCqECgBa6E8aIFsamAwt02rQRfuIID2V&#10;HWNcuB1wl4FiFYsoiCKILmjfcy1v+Emxiskcx9e50+MULE/IYYtKBGeE2gFZcY4ahzcw9xmLnxj3&#10;w8NjjqER52XnCC5p5Ri5MuoEMCC+AdGXoHP0itN1BXKgZ2QDXDExY0zPm0ddZiOWNKg89rKik6yo&#10;gIXYE3GPZffi9loZguaYqWY8KS0wm+Bzwypi/k54VG66PLGKCZO/jsMDzMqzqDdDYFB+9p4xs3sy&#10;mAldt2H/A+33mAtBO3i+ywj2jLfbnGkcqyBsd2OVnZ4dOMp0Rdeia2zsquvqvUTcoVpxTQkHcMKw&#10;m6NALFbhG5kcC6WF3AZ6HZd7RwZ7XewuPCl5WRM+Ga/vTJeernNNenJ69CPjXGG8cawCaKGOLnDL&#10;kMmk83qKLrA72oWCCwTE6Lhic1y2OQYILPVgvXDBKCOGXdRJDCS70ucY63UM2Zy9pF8LvltAL7AL&#10;5webge6w64z4tB1BzCP9VFi8SWX2lBursI90dljlbmQkQ+xogitiutKjOC9WnBaZh7rsoz04TNFl&#10;tzmHsF6IVZ34xwKsHR5Lbgl0pAH17RvT91+1WIeNqrNVIkk5mUslAbBSKJUP/ulPQEq33347Xd73&#10;9ttuv+P2OyBA/z3017+s35C6eVvu+x+8986b7335S1+57Y47Hn7/L3y1d8rZwHWnIzacj9zYwMto&#10;4oGFnazyJbNrGAEnXBdWgfENNjrEc7FK2BST2xy74UyooGr5urNB2ZrYdeci1p6NSKuLymnhE6xa&#10;tgGxKoY9NRwLJECmCYVw84fwBKzCXi+6Kzr15Or4qpUZEA/JIAbiYW9zTHK1X3yVd0ZdJAGD8UOA&#10;ECZjFdQ3QQn4tCqbdNmBhGQLP28QqzTRWZoIYWNsXmNkXlNURj2Pr/BKPe2VdTry9biX3smeH14R&#10;nlQr4J0N9pEvCjrpxW8M59fx+OdjBbWRgtqIiJpA74oloarVEOYDMp0PF5wPj6mLDa4JXilaHFTt&#10;y6/lralLjRFFz0978w3+s4nHA9ZU+a+vjcjQxGa1hOU1B+Y3RAsbk+BC86sYRqXtSbezwCr4SSqF&#10;7RaTUuMfV7WKNlq2hp/RHA9wldcauqFmVeyR5e8mv+ads6REs/m4blupXrhfn1XYlLylIaFUl1Fs&#10;zSwyF85PXuGXe0RwciCGDKsDkeFkvTi/BZ1YWKPVtphqe3iVKUikC5ebeehcwYauBTizcdgDY91z&#10;qMBGB8QKLO+CyGiFBSJDRFrYGyrWAQ7RSPgZXNnjdaAFIqmHOjoU0F0GRtwYGoAtHBhEVrKKqjLT&#10;GH613f94Bz0pRJKjbDFqC0+lj1NCgv746t7HvCKe8n3ucOvGPS2pmZqknR2ZWy+mbe/I3KPLLzIW&#10;FOlzt2hSNzUkFndnFuvRKUWxJ1ZR3Mojvv4StrakAlMhVvVklwE+6fOKjIWfGHK2XNqYdiapoH5j&#10;qTbvkCEb12LWbjlkTPcpXPy3FX5rqvojVQPhNZYY1UBM1QBPTVxW0MpCgaEuKCsVEz/XguaC9omQ&#10;GeFa0LbySHALxFf1xrrrC/dYtKo3VGYOFJnCFQMxSrKLualYQbEhsjdGaefDTVjTG1WDnirj1Ha+&#10;whqvwJskUtXLU1yOVl/myzvfj10H793C7BwF+rGolIpPyJCoxMRZoFgiFZWLj1WfqWrTNhnhC4Kj&#10;zTv0rksGZ6d5BL5cBrvT1OugM4GZTzZjISBTWcEMQJpC2fpGiT3ACLuwqLMKgBwcoTdq7x8D7EHi&#10;GsAAEeIQIy4LcYW7RvtAJFnvgKsXt6OQua3fZUWNWPqw08zK9fBOuQsyxCF52MMDmIT+KmBLyITx&#10;Y+FxLoo0UxWDnt1dVIJ2LA2Ss5BOKnQjwQUeCF8eRifstBfIMeT6FLDq8ohj+NPB4U/7HJ/2Oz4d&#10;dCD1MSDnzmcmbxZ0DCStDudc1yMAEpZM3L1J1Lu6BwLhEr3oHhCrgOLs4gpgjMIepRrccnjMI/Fn&#10;EVNUbl08hAmwtb8gWEUfmM9XbN8FlWdRb4bmBKtAVuIMEDQnuXHEQu/Ea3TTsaqXg1W4FwC4236p&#10;qbuuzagxXtbDexPS44vVeQVogXCUu5DYYcVmRQSlRfAAAIOU/STSA6vYnpBrYRXxJw5YpedgFXUT&#10;wjLGDYg6mQWyQmeys8IqG5LGaIdt9BJWwTGEXsgd/aQuXaQ6uDY8+QlM1Y0/HQNQffvIoM3RS3ZR&#10;phrHqmtOoJpB149V7ufLhX8CsDrhNjMDLW8sXLcuc722r7N3FL6psAuKOmwFDkSG7CQxBnQcgodA&#10;yY24oKTTeFGvaetuqT6jKhedwE81cpVUqVTv2rXba5XXA3944Ds//PYv/+sXX773XlyO6rbb/vNH&#10;//mLP/ycBG+798tf/ebXvo3ABf/uvP3nf71/wbqX46uWZzWHUxLI1cRkNqA3BSAEYkkzgr3XiVW8&#10;9LoJPsFxpB+O9wN8CourWrH2TFB6Ay/ldPiac7zk05Hrz0evORMiUKzacC4EUpKRh/QsvHVnAJ+W&#10;bzwfDGE2c8hzIlZB5pAeqhCFWKXAeEyG/iEgPcRHp9RAvBeHEAgkTMIqyA0E9YXEiSoaj9nSQ24Y&#10;q7I10Zkt4bmNgoKGyPzGqPS62BjZ8rXnVgbs/mBJ+qrE5hgBNGNteNQpxKcQpQ/BJ0pQEB8ZeTLI&#10;u2JpqMoPwiSeqDYirMZ/pejj4Bqf2Ppw/rmIpHP85NMJq4u9nw57/M34p1NUvgVt0A5RwoYEHMLX&#10;Epx6OkRQtepGsWpc0GgQD7Uj6WOETfwcDS+rOSJRvTJZ7ZtXKwjZsfidqBcKlRsPmzeVaLNym+ML&#10;2tYXabM2yyMWxb31X+8vCjmo4Vf3ERMWzdwJRjaEQdW90SpbqMwUJDZGVFlj1LjKEF85Djz0EBqG&#10;LWUerutzbp5AXEA+YNADWcFPSOxzuA3CEOl75CJNDJlwcwbRnzQGEuM0rfIu2AKSAVBBJGwhBjIH&#10;sbTAq7ZGV9viqi4LwOxW96dWD/1lwYrYT3x2aJJyGxP292Tu7cnedilj88WMnT25e3QFWzTrNtcn&#10;lHRnlhgKiB8LZKoi4mC9sDERGq0U1wQT4lBAHQby6uLTaiJ3XtwIaT7pSC+GvQBXPTk5dfDwCjZ1&#10;CHfptwG7HjCv3XY6/o8fP7d6typefSVaZY+uNsWoTOik4VqeP26eaDt7RN4yTfBcgj+BkexBUqu/&#10;GC49YlUsQ1Nwk4CwnMQJ+4SjuOJBkyr1CYp+gfLK6vJLT4RueODRV7ZtL6quPi1VyGTVColKViGT&#10;VsqkYnQjJMX/VUpF4gr1OVmbvsni0uqBrEY6DCNdVjAOHUYgK3j/Mx93YgkQodeK/jE7bCFMYtyf&#10;e7QBkKwo4QyQyU5kcSpLL+NCkKQfs2AORBCANJRn6JZwFIExPAtd2woRjghyhjCYH2ayZBZdNYtZ&#10;54qKjtCjoDL8KXGaR0Qzvy7RHio2ZxCUiuTDlNZTbqIAUQzA9W2Zvh3sqhp0Aq44HBAeGx6CBJ/i&#10;JCtattmUk+5iErM4cf1C4Pl0mMUqpqhTYczkeA8BxnBzZluAso1H4s8iKAlgHreFPYRM9W+smiQu&#10;WXkWdW411/wzZ4TGEQCGkXi6d7+tbqquhVWdtovNPfU9fZ3wEoTENid2ms2IVcBOcHehyU46rIA9&#10;HOiHHQcWMlhILvSNYJXhJmAVgyWjMxXALdoTBQSFvVU2B+3c6ye4hR8h5gZGaoLcLNiLNeyyOfpI&#10;PLuLCHPDpe4/N6xyauHCwW3W09eRvnl9clpCU1dd36gZBwFir1q/1Wkn16jL5kRChqN6XdrekZ6B&#10;MWO/09rU1nBCVFEhqhBLROiTQiyXS5U1qlM7t+++//77gZW+8/Nvem2Yt2ztWw++/utfPPndd+Mf&#10;X5z50spNb7y97m9/evXnSFO33fazX/7669/++sPz/uBXOC+4bN6GuuDslmjWyKYkMBdYFSqQr1h7&#10;OoACVXZjTHp9dFpd1Lqz4QLpig1nQzPqo9eeichqTtpQK1hzJlqgCgoXrUo+GZTZGJONZAVsg2ch&#10;vVWzxCrYhfiETu3qI3M0YOvHgbkv1EQJNdGpNYBPXpkNkB6d7xEhWrBYRX8SYf7sIEAaSU8Kgsgb&#10;GgQYna2JRLBsAgiJyaiLipevSlT4v5z4eGx5THx9NOmVQqzyqQSs8nZjFWo6rIJweHXAqsrFgFW8&#10;upCY2jCMPB+ZVBcbKvF9lv/kMwH/SDkYvLmOL7wQv6GFl6GJSIdGuMFBgOORoIlYBZlAZFR2U3iS&#10;eiXkn9sQu6UhJbrUa37is6mloYeNOza3rN1wInKBYP6fPnztpbgNUcc7k5QOxjAlRjYACQUeEFre&#10;aisPfaz3RpH+hCCxPprpNEAegAQgmpiKsg3AEqUdiIFs2WSw9T/e4XWgxfvQBTgRpIEtpalIuQkC&#10;cGoITDb3aW40HtLA4RCmzjBoPBxFzwsJgNOIwwZazj60y9WGGJU9SeUI2n3q1/OfXy+L2KqJ3ded&#10;UWos2KfN29WdvbU9feelzMLG1ML6pOKeHOoYcDJWsWv+giC+oCExHzDMvVbV1ktrD+gKDnflba4T&#10;CFvjhN2ZmwybCho2BuS++eCCl1+ITluv6otT9vJUer5ax1eYBYo+9Gs/saa3QPRaQBOFS6FZMGZy&#10;g99sAUfhfQWFUVr4cIdAJLqvsAdJzEHorsMWW23H/jo1xSpyFLnlphNfZeCrdJimenhxaduSPWfe&#10;T97630+/+ttf/+a3v/lNQmL85i2bTp6slpEpVoBVEqlMKq3CgYFieImXN7TVwdfN5NCZRw1ml95+&#10;1USGAo5bIISgEKvsLuykcv+klsN4SohkIIRgFaARxLA5MAE3elGsotgwOMq4negf66U0RUQxDNhp&#10;XNSdBg3TfIjs/S7sp8L+HGptuz1DAIfQU1AsYcOzESd/xCqIoXlOymfCWlITsWTI8U90CXjZ6QTU&#10;uzLyr0HHP/uHxwZdzqGrwwBXgH+EAGmXF3avTcx5CnG9cVyfSCEpe8xATc6r6F0DxKnF1GKyIgPz&#10;ht1AReWR8rOIFoPbwh7ywKq5WbfqBjQbrCJ/q/CMvDm6dVjFipr+HpGz15zjGUdQKm7LjzfONS/Z&#10;jWh6rIL3oHFIq9E2gIxDOjtAFGGna/VWUZHSMhkOkTxvHKtANw+ryBhOZpDbtUTLSeYgYcBIKgjs&#10;RAf40bvXYHOasZsOa30ZV9TFP/txM2FlhPOiv5NJBZulPgtWYS3wpwku8dbiwqiEkNITRX2uXisg&#10;oqvP5rJZkRIJB5Ka2kdMA6PWTuOFU+erz5w7JRJXku4pHFMilciq1SeL95UU7S9++eWXKTJ998Fv&#10;BexbGF8ZsqY6IlLk5VP2vkC5KqT8w+UlL6/c/OKroQ+9EPjXN3iPv7fmOe/db8eKlwhUK9JbY7LQ&#10;cQJjZLOEwNrQIOCEG8Kq5YBVOZrYrObYDecjU8+EJ5+OiFcHR0u8EqsD1p8L33AuAsgnuzkuqyk2&#10;sSYoQrSCr/RPORO+/nxkJpCSBsRiFXoOZDOHc03EqvFTp5z0EyhWpddHZTYL0hoFmU184LTMxtik&#10;6gBBlQ9wHfzMagLFgjIbeYlqv3ilL6SHSDhjdnNMZhMvq4mZW0XPxYWoG8UqnrCJl92Mpcpu5mfW&#10;haTIfZZtXvDGhtdSzsUCDsWeC79BrKpYElK9WlAXGVMXzjsfFlMXFlsbHl4TFFS5PLjY91Xee4s2&#10;Lkw7HZjXFpanidtYExYnn/PeKiBPMhqwKRpaABonqz5S2BRb2BqXdTbuvYR5AWsWrYx6/8/vPfli&#10;4rrASn3cmX8AAID/f+WtmpoAAP/0SURBVPFODkSpcHgeNbVBfscuARqBnQ0xUVWmGJU5Vm2NVgFc&#10;2XnV/cESY6jUHEPWsYXEgC4AOZCSYg9ADkUaOpyPZsiKxoSKdasOtgIXBZzohBg4EQRopxMEgItg&#10;G1TRzR4Cpj8tEs2TZkJT0jDkAAkoqsHZgdPgJwUGvhKsbXNUTXdUtQFsd4HCnHqm/7nE7KeD3iyo&#10;4e/XZZUa8rFjypC/TyvceTE9+1x8Vm3Cnu6cUndvFSUrDlbl0H6qMiN6/CtsTNqiSYVAqSFvX3fW&#10;Hm1GiSlrvzZ7c13ajuaMoq7shOMBz/q+8+yS2ND9p9dUD8VWQWtbIqt1UUozT3Y5pmqIB9jADgK8&#10;+aINTgNwmaChaBveegFW0QCAJZEVh5Wiy3VbsNTqLzICw8dU9/KqIRnTPoBeSF/TCOoFiSOrIdAb&#10;rxqIU5h99lT94rFn6dsY/n313ntfee6ZE4cPnFIrZNKKSllFuaxSLJehP1axuEJU3nihvt8F32hz&#10;75jJ/XfGCSYH4Sj4+sNHn/3QwzcCksE3hSb2xCoKSO7EjEkJ9gNNwMUqiIGfND0FMGS2MbNtdNzh&#10;OysCVFYyqtBOerdA/QOEbaidPQRWOPAJmTo1M0rRXikITJmM1oWKYhXVFIndHgVREx02jIxdRgfr&#10;o074PTB89fLIPwddn/aNuPpdThZCmAM5w+o88+eKe67rEgerWGj5LJoZuuZQcCLPunBEvCwyDi1A&#10;t2Ldqil1Tawif3pHecTfHMFZUONm380UJaLPiFWs5p6vnAYrjhZjWp60CRWUFsRclzm7NDNiFZ1Y&#10;1apvsjiguQhQ4TQqglXosmIyVgFKAX2RtzOGrQQwBkiGDFOBmOrMGqusI+7eKkf3zRkEOLu5VUyB&#10;aWlJgZGgBnAoIHZYUVwxYycVDg50AGtZXR22kW5cFQQvGXsp6dXUE0e3nxtW0UGAcGV3HtgWlRC0&#10;59DuPtegbQRkxz4rzBAL2YvjAHssQ/r61gZJVVVFhVgskknxP5FUJpLIJcdOHPt48cff/OY34eN9&#10;xx2333b7bd/67rc/Wv96WOXydWej1tVGbWiITG/i5Wh4ScpV8ZIVfPHKOJVPvHoJX70gRrEg+aR/&#10;sio4qWp1flN4XnMkmMXU1KYkMAdYdR5dU6xBrOJvrItKOR22sUGQ0ZSQUBMWLPaKVvqtryO9N82x&#10;OY04c2n9uSC+fEXKmYgN9Xwgq3VAVs38bA1/3Rl0ZbHxPFkhF0pCBLi15hTgFkMCQCzseVNOBsQq&#10;vFPPhq45F5lyNjL5TFTS6ejkM7xIqX9opU98TQSJiUo+E50Me89FRMl9I6TeiafDUs5FranlpZ6P&#10;Sj4bkXomjC/1ilf4Zjbw0mojN56LoOtrZTfyEhQ+N4BVwmZeLuCcJjJdE5+lEWTXB6ZKfB8PeiKg&#10;LCSxPoRiUlxdBBkEuJgzCJDBpymxKrYO8CkA4sNU/nG1PMG5aMH5KKoQtd/KyqWRpwITz0V67Vj0&#10;WtjLoZu8cs/Frq/zF6iXb6gNhmbPJZ5CsgFWNby1pwLjaGOSsZesZttbhR2S/OzGmEQlxK/ObIjK&#10;aeFltoTnt/CWZL36zX/8/mEvQXx5e8rpfn71cIxqOKD8UlBlc1BFD1AKABKwDdALQAsY3GB2rz56&#10;UaAGmLEQA9fOqxkIk1uCxAYeOlvvp0tXgV0OB8Lh7BQpgCvIB8xcyAoCVJCMCg5ZfbQdyMr/eAc1&#10;8SEA1ARpoqvMwEW+xH0CZEV7oqj1D9QEMZCGnhHOBUfRMGwBw+AoSAaHw09a+NjqXpx1A8U4aY1U&#10;DwuqrvDVhqiTYLtbH1/Jf2n1i9sakw9aN5WZ8sqMuSWGvKKevMLGtRnnE7a0pe/pzC7S5gIslRoA&#10;q7i9VTml+rwSHe4q0mZD/ObmFNp/VabPK23Pgkx2mYR5bbEFZyJCC1f+/u3XX0raHyR3xCiHQiV2&#10;f2mvj0znK+0KEEOZnUHiwUCFDpDV7bmeFdSLyiN+DgTtw7YbHSpJwzRwy4RDSYHGVTaByipQWlAU&#10;kADm1ZdD5L0BYmOY3IxYVU0PgZQ2Pj18qtLGKfv4gPrVkJs1scoeUml6YbPy0cTtf3rD+9G3V/7i&#10;4Wfv+9Evv/mjn//yVw9E8Xg11WqlXCEVySUSeImLJLi4ILzXjze11Q24bDixilhH1DEgOv4dJyKL&#10;fcRqYyYjwBeNfATdHxeI8cAq0vWEBgbXaLG7p0JxBwGSn+NMBScFoKIiKMWM+qNMBSkBqMjcLaCp&#10;/gEXMtUgWcaX2tmIVZyFd5nFhd0BnLU17oiCmSvlFstLTKlY4fQqTnr2cKKZsMo16hgZJd7VcdeV&#10;K1cdQ5+6BkZdfU7X0ChDAlTM4USckoyXh2qQsyTXDQhP5C4bLSdbVA/NsIvRnPZKzSycG0bKDxX3&#10;qLsHVt1wbxW53Zm/JYzfr+y9yxFrxnmKHssRY/KSexotSOsILplKbK+pk3kKDetet0jPBsbPeAij&#10;8fzJk+xR0+nETTaFpgQeEsmtkRHriNM0u8nf7z3Tf1HlcQU92vO65M4B3pV44Yj7PtgSEAJsaDO0&#10;t2hbLQ5d75gW1/wFrMJ+mCsMfeEbFg6nhSFghvhkJEAFWVE/7JAhxSp6Lva29KjU1AL7nrMw7o0P&#10;mZtWCCdIJlQeZ58gxCp6k9Dyk5lUTmglqKzd5hi0IlBBfe24F9AF6UXvuRYWZIIPV48Z3VRMKsws&#10;pEf1GNCzBcpCzgKaxbpbE9Q7YoDvU3W9ipcclZQpqL9Ua3ddtowMWFx9FpfRNgpp4Ckz9rsMtis6&#10;9TnFcVF5JXyBAaQkMtJJJVKJqqrrlItWLQKguvO2u2+7/fY7yNypn/zp/oCiBcnVfhkNkWArA3uQ&#10;ngReompVosoLLGCyjCxsUWD6Jyh9ktA1BTAAAwOQZk6wCk6aVgtYBfEhOZr4DWcjN5yPAr6CAhB8&#10;Wrn2TBCdPUUSo31PPf6tPxcAhv7GBl7ymcjks7yU87H86pBQ8crYar/Ec7yEM7zEs7yks9FrzvPi&#10;q4N5Mp/158KzceUryIepcuqpQJ7MK74mMPVcROr56HV1UevrojbURwuUftHSVWvOhkN4Q130WtgL&#10;+HQ2MlrmGynxST4dnno2KuVMJMSsPR+dei4yXOIdLvFJPIU9bOvPA8sJAKugtDfYW6WJztZE5NUn&#10;pbVGbK4XCBvCg/Yufyr0+fgzsXHng934ROdWAVZdR28VYpXaH8KC83RXOATCqn29K5cAdEGeKedj&#10;BJLIt1JffSnqqeXpHwXsWZBWG57Xxhe28HKxkFHZmqjUkwHxct/02kgAJGEznwyqxG1qDWCVV0Z9&#10;GL1DWHGxKlsTmaWJymtIyquPSlYt56sCNjTGZ17gbW4LW5L9xs9ee33ZtgPhMm2IrDdUYomQ6CNE&#10;PStKm1YeQF98K8s0K4gbdKAXEAQgxvtQa6i0J0yiA0oJFxvCxIbgSp3v0UsBFT0hUgNEholxFxAO&#10;9fUHWxAQDgAVzZP2PoEAnCh3QXpALzgXpKR9VvQoCmaUl4CLQJAGsoL0cCxkDj9hF+QJW0gG+YPg&#10;KJoAUlIaDJcaIFvqCQMl0YdI9SESLDxWRKwLF+mjRMbHAtP++Nzj8yPf99+1ePuF5CPGrIP6nG2a&#10;tfkNSds7MrZcKtjSLtwHBGXIKdalb2qOL2xKKNICPhWU6QrK9MIyfXaJNmtrU+rmhjWlWogE1sre&#10;3rZx28XUna1JPoXvPbTgmb9/FBiw7WyI1PJxZfvKo93eR3t8T+hXV+h9y3Wryw2rTxh9j+u8j3V7&#10;HetedbxndYU2UKQNhiaSaEMl0Eo94ZJuKDBUASpIt3MuwFHagKCbdIpraYqThkoMcHf5V/R4H+v0&#10;PdEdhBdRFy7WRoo7I8Q9YVBgEWkTuKaco8Jhy7aVWB8uM3kdant3+8kPd55+J1f+SuaJF3KO/G1h&#10;6Le+95t7v/KVjz6aV7J/l1pZI5UpRRJcu50s4C6uEB3XmjvhO25yac2j8JEi30T8WLD2BnziQRBA&#10;A4z4tGA+E7DXjnOozHQGFEMjxF8FsFCvE0wCSIk5ADiRAX4TZmHBIewAP4A3+odIClG9o5A52myQ&#10;OR6IR9kpULG8hGP/6GQqHEeHBDLkQhEIIeQzhivw9pO1jEm3GB1kiGXAAozah4jXdXduTAAOZLZA&#10;bq4Jax9TNqPJQFNCDpj46LiCQyZcULnsvDxw5dPhsVG3K4sBPGrUQeZZAW1eo58N9pKUNwJXUFq2&#10;SNOJFpVb+M9LtBgeVeCKWRMMdBUnrd1wbxXex+4bnblTKeV7iCabTu7DmUw4RzHQ4nYFgwncgfFk&#10;ngKTGm3oAWKUg1is8sx/GjFnIWfHNUbp2acXbYopxAIVwUIPWGJeAazwROj9rGdisi+4sAU4tfBo&#10;yesSmwO8ywCMgYftpIupn+69aGpr0TYhViE7wVWmXiguk0ts4+RAMmEuOsUqyIT0fc0lVt0EYYcP&#10;4xn/Glg1QfQZhLoAXJlsDjsOBRxGv/M2ZlYS8VoBEDXxQIuzG4CK6sawiohhKii5R/6zFHyo+lxG&#10;85C+8JP8iPjw4vJP+kbh6g9YnHary27B8mOyvlFzW3eLTCWpkFTiXzWlCpFIplJVq1RKtVouPiaJ&#10;FQi+9c1v33nbXV+69+6XAx55ZOlv34p49IMNj4YdW5DVAGb9uAUMAqxKUHoRp3bjkUAClBDYGIAB&#10;sJLnBKtA6XUhcfKVqaeCczWJG85FpdVGZ+Oyv7yN5xGf6LpVNCUEQBSrNpwJIA76BBvreGvOAuRE&#10;CVT+keIVSSeD1tdGg9bVAVNFppyJiKnyD69ckVAdDMnWnotadz6KbuPVgVGSVUknQ9Ib+ZnN8dkA&#10;CQQVUmoCEpS+mQ1QR4zBuVvNsVlNMYnq1fEQ3wjghD9hC/iX1RwrUK7my73Xn4tIr4vOaQTG4EMj&#10;ZDdFxiu9bgSryNwqYaMgozWssJ6fV89/kf/4h1kfJdYJYs8zvVWfEau48WHq1YBVYSf9Y2vD+dAm&#10;AKhn40KP+r+V9vJji/7yXshrvnkLEqSBGU3huW08YN01J/1jFIvS6ukEtihC2uilI/Uk45WeVofV&#10;RKyKyoIr2Bif2xiarP44UbU6s0GQXZ+wKOutHz336OK8iuDDzasOXVh2qG3ZwdZlJQ1L99d/tOvc&#10;ygMXKIcs2V+/YPfZj3ad+Xhv7aI959E3+gGN16EWCjDeB1ArD8CBzR8XNSw/gJFwFIgGgHzgcLBi&#10;IR/ApKVFDZAVzZAG2JSQP2QOaRZ+cg4S071ATfREkADKAwEgKIiHZD7EFTscRQ+EQ+BckADCcCwc&#10;CAnogfQU9ECI94JI0CEQxMNeTLMK8j/Q6nui8+19p+at3/3Yu4sf/fAZv+0rtrWt2XIhsbAppVib&#10;v0cv3NGZseNSBplklUt6qwCrskr1OWX6rDJ9zgF9Xqk2t7AuaVvzmpIe4SFj/gFD3o62JO9NH/xp&#10;/uMPvrf0o4zDqw9d8jrW5VXW5gtMWKaBpvM6eAG0CnSoDcPQnmWtS0s0Hxc3L9zfsGh//aL9DRBe&#10;WtqytLR1+UFI0+pVpmHrNeeC9ofmhcDNO8UNyBtKUqZZdeDCirLWxUXNH+9vWlLSsrysdcUBvEtp&#10;GgisnFhgaCtumO4F2IZ7afHB5o/2nXs3XfwMf8fb63f+6uEXv/KVb33r299YuniRUqmQyqVikVgm&#10;kUslssrK8rbOFvgQGMlCJvBxwTU/RugI+fE/Rk/6djM2FcUq7E3izHrqc1nt+Ik02tCcQyPBA6vc&#10;gmSEqcbnTVE8s9JsqYkLB0JiAkIMVgFdsGKRgwUejBwbgGT9rj5W41iFngzRNTxxYMhhJHdu3Dwv&#10;j03ovAKsYndh+mmwCslqEiTQwBXXEDrWcI46cIYVuqyAxOilHedZ4VJawIpTFIMjiL8BrKK9PWx5&#10;phQ7veqLoOvEqstzhlXTi30MppY7hwmZeKThyiPlBKE5Tm3oG8MqKpqSKTPn8Mm18GgTruBARiQl&#10;vhSo3LmNn5HJyv0n//8lwnqxLcOtznXL3aHP5INkRbFqsNdlNQ5pW3QNIKsDdtHepyEUpMGU9BJz&#10;Rbqq5hirdDcVq4xIODeAVSDmMUQ5LWR9KmwcN1ZRH+vjvaBWZs1fHLkHQHXDTEULTMUpzHXKqbO7&#10;jLLT4tg1vDVZqS26OvjMYBVcA2TdKlPviHHwqrW1q6FCLKrE8fcyiaRKIq5SKFQLFiz47//+49Kl&#10;i198/qXbbrvtnnvvge0vH/2p9+H5iw+9FnJ0CWAGX74qpxH9NxD7mNHnglW0t2rt6dDspri1p8I3&#10;1kYDrkCpiCP1qbEKMCz9TLCwkYe9Jc18dFzRHLv2FKT3TjsbnotUhilzcPpTLIBWjNwn+XTYmvNR&#10;Sed4SWeik89Ep5yJ4slXR1SuSK4JycL+FoGwiScknJBS7ZugWJlZH06XtUVpcL5Tsto3UeGd3QBp&#10;8CdVTlMU6eLzyW6Mzm2JzW2OyWmEQyJzmsMTFCsSVYhPLDuBZoFVMQBmWZpwYXN4niYuRRL5oPdv&#10;Qo74JdXG8mpvJlbVRfDQFXskbBMaeBHV/n7ly1aXLl9S8OEb4S99GPPWqtwPkquCklW+a5R+WXCN&#10;8HJA+aGmgFKRiFXolR7unAkXd+IgQBA/WxObpQlOrF6SWOVd0MT32fHBz+Y9HbTrDK9qOFJqwz/q&#10;y03BMr1vReeKQ62+hzsiJeZwqSFCZoyUmyAQVNFNe5ngJ0SGy0wRUggYIqX6SKkuXGYIkxn9TnQH&#10;VuAhEeRAeiyYsGDsAuFQKIIw7aGCeBqAzKkgc2Aeei4w6yE9nJEmwDOSbZhED9uAE53UUPYjq1RB&#10;JJyI7qKlhXj2cCywlDkciuF/vINWgSsoP5ExUmoQSC2RVVeClVeWbVc/tsTn0cVPBW7+OL8m5mBX&#10;Rpkpt8iQu+tS5iedwmJ94aamNYhVuoxSfWaZLu+AvrBUm1+qzdnSJNjWElOmT9vekuq/c+Fji958&#10;ZFnAovwTqw91h8l7w6r0EfLOCIkuUmqF00VK8aR0GyGBACNSKmMoNItYHyjSr64w+JYbvE8YfSvM&#10;IRJ3sUm70fAcCloJRFvSY9fnqCiQ1BgFdYerKTEGiwyrT/R4H4c71hwoNodKzeEyc7jcCILbkjlK&#10;On44K1ovlNwQJjeGlWsX7zz3fNaxB8OznvOK//lvH73nq/ctXLqY+ASUSUTwn1willRKKy70NFsc&#10;BhNZOxHX/MAFOQGusPMKvnRWnBKMU505f7CeYI5SLuIQCEALwJLJjj1OaCQwgOQeCkgFh7BY5c6B&#10;wSo3/6AgN2Aq9N7OQQsqj5+QYMDVB2JpimIYxo9SF3/Y+wRABbYKetEYI4MSJ/mlYMPAUWxpQSxW&#10;kb3TeudDW39ibxW7BV0ZxSWthlwjjqujw2MOSgXMscQxIIieZUrBXuyw4pxuBlGaYn/SAkyn/y1Y&#10;5QZXLlYNjt2oJ8AJ9zHHqJ0srhU7tSZnQv4GP74XTsd0+7i0xGgeTzlJYDqDwNqmxjpo5uKBaCcJ&#10;CF3MceI9S+WOYTSpTcY1KaVHZUluIxbq1A7CZJdnJl9ssXWh4rbSdQrRCBqBzQraBLCK4tPlLlt3&#10;U3ftRVMLoAJZAthJ+qm4nVQTc0NBweYYq8yjWiCrzzINaQYZHd24wPyNYBVH1Au5Ez1Y9Dr7iM9A&#10;eEjhwzOesxk/VON8qB9BsT9nL8Aqz7Nfv+yjhp7etvTC9dHJkZIasX3UbHNarcN43W0jl+2uPtOA&#10;/lzTKZHshEQsRoe86JxCrFIp582bBxAF/+68E9ekevCF330Q88rfF/zu49yXI6uXrK8Lyz4XLzjl&#10;J1ACIYCZSx2LM7r1WAWmeVptcFzVytSTwRvORW04G5XZgL1AM2MVxG88E4wMg307UdmaaGELxAfG&#10;yVamnQ3NZQYrQiHxkLWng+IUq9LqIohLDD6AFlVitX+MZPn6syE5CFS0qCjiYB2XCaaZUPKBfJLV&#10;qxMU3lkEq8giVyjgiiTVSmg3TEbLCblBkZrCE5QQf/1YBYzXkJx+wb+gITz3YuLH2R+9GPdUrDIg&#10;4WxUVD168CM4NGdYFa729a1cFFnjF3c+UnAuMhbiayNiz4cEqVZ5SRZFnPWPa4yMO8cLOR6wJGvR&#10;e9HznvN7fN6a53ii1XktqXmaRHL/QBWiUk/64iBAxKoJdxQXq3A5MiTG2HRNeLzaN0Xhv0kT+UHu&#10;M48HR68/+T+R6ssClS1BaRQozDHVl/0k1kWlbSESvUBt5ZOJLiB+tR1QBzCGmX6D6otVwV4bX23h&#10;q03oma26N1RmCRZbYlSYPqrKBPYrJI5WWHjE0QUcC2HY0qlTdMoWzZ8VUBBNQIcdQgDQC1LSvbAL&#10;BEdBzpAATH9gM5o53VLRqVaQBnKjHMjuAvQCrOKrewUqFBvPr7HH1thjQGqroEYfp7AmKAYF1Y7Y&#10;04MrdkgeXuLz5JL3Xouet14evb8zf39X3iedmSXG3E3N2FtVos06oMsp0+aV6QoPGjaV6bO2agQ5&#10;ZyP9t696aOkrT6wMWL397Br1EP/k0GqRLkDcxVcbBdDaUGZ1n0Blj4OSKFEYoFLaQLEqqLWVjzOI&#10;oDq9PFU/Tz0QqewPFlvDJEZ2HhHUlK3FnAhaD9gDGnbOc/6MwmlXcIFUVnQSCGVDl4DAqLYAsdVf&#10;bAsU28KrbGTOFdzGcDfi/SBQ9vPxLp2UFamaQGETwL1UA/enxaus7Y1tNa8Ljz/lm/rH59697Y67&#10;hcLsKnmVXFKFiwbjulYVFbJjrT2NJodWP+L+4I7gHwEJWZGV68m6MhYHu64M/ZozNokbilhqGscq&#10;AlSevVW0s2g6pkK56FJX6JqCwAyXZwaG0FMF0UQCIUP+xjup2PghGqDcRckKRD0WjpkHxnohK0hA&#10;qQbT07PcKFahyDJQLCGMowJSgWPINTrouDo08s/hMRcdDYhsMOYkHtihDEyxp9M1Tj2VpuxD89AX&#10;BKu4zeVRC6rJWOX459ANO1ifPVaBuFzBmHpETCYgj0wmYRUZTYcj5XQ4yJUMfJrqvBBDTGqmVFOm&#10;mUoUqIhoNzHRNQ53lxBqQRuEirbPeBlIGiwwFZMncy7c4uM0NVmxeU6WR8qbKo9TUzGXxi3PxrkO&#10;QSNggOYDeZp7kaAu942MmC9fvqDtau5q6e7t7nNdJqDF+l5nTw3i5MZkAlgFbQuM0UewiowLvXGs&#10;0ltGdWaXlq6Zy9IFI+z5YZbT9RAu+EtkQo2vustO0ML+IkcX7IVPBQs/Hme/hugEKnguRgF1tFYA&#10;daxyPyCKu44GqwvXp7K49CanVj9e/k74aM3eDSAtOZXZqcVpVDfgc8VdOzjQPmq8aGpOSo/L3ZFt&#10;HTb3jg70jl7uHR3uGx3udw0Z+ozKk1XllcfFIjH2U8lEMkVlpaRSrlSt8vX+j//89g9+9L2f/xz9&#10;pP/Hr761asuH/qUfpJ4L3NgaltMYu6k+KVHtG4eEEO3heCBR5Z2gJITAibzJWBWTVhsKhUlQ+a07&#10;E54FTIV2OeLThnPYizUdViEOwenAptcwossBp50LxalT4/nz1p72j6takV4bSnAoSgiFh6OagASY&#10;6UBCOBwTo38/YQs/ucY/XumTgY7XY7OJxz9aHqhpvJJZ2ZajaNJo3lmNUAYsOREvqykqgfZiTYNV&#10;LLPRGWtZDZHxVV6p1X55zbHCJv7GtoDNjfysBt5bvFe8dy/zV34cVxfOq4vBaVHn0GVF9KkAH8Zl&#10;Ba5YxT8PRBTJr42MOBmIHv9UqwkdhUMMxAN6hVf74zLBan8SA7tQEEasqvg4qto/HpKdRbLinwuH&#10;/EOUq1ZXLI2qDoA0MefDY+sjBY3RvLPhPmXLX4156dWgFxZseJsvC8htTRA2xwFJrsXGXJkB7Eqq&#10;T+8Q2E7Cqhhg4Ax0n+ifXOWf2xjlV/bhs9Gxa2pGo6utArU5qrLTr6w5pNK4usK4pOxiuNwcQ/xc&#10;gygFwdbv2KWAE51gduMCrGCt4tYaq4KUJh5u7ZFV9qBKS2SVFUxe/+OdXgda/I62B1d0A94AzHgf&#10;QgqiLET7Qygycc8Cxi6LSXA62ALOhUsNlJRoPA3AljphB/oCdgISYDOBLe2SgqPgFFBmGkmPgmwB&#10;rvjoDh79d9N4sswusx5XNK6VZIyu0UPV4hX9Cephgao/7MT/Y+8/4OM6znt/WI6Tm3b/yU1x7Htz&#10;r5PYcew4sVNc4hLbcVxlW7LlIlsSO3rf3gGw94JCFdtxi21ZhZ1E2V3sYhe9dxBgAQGib0NZ7J5t&#10;IPX+npmzB4sFSJEUKcnJq89P5zNnzrQz5yzOfPnMPHPl6zu+/w/f+8rXdBu/Yvqa4WzuDwa3/3Cw&#10;8CdDO8BUpwFU098/MXn8x/07vt9WmPPMUx/Z9JlPpOUW/Lh1v21Z27KgqXcVOSFPzplLedXjuvo5&#10;AzjKwRyIc5G3+qQw7sWFET/FiFs24ejV2V0F1RMqO9L4WDIkIBlxI+z2X7vwUDJOD+Gp8R57k4g2&#10;RKYHhDBudkZP/vHpeWmdACqf3AqymlI5ZvE+M+//5EJQdNGeVE78JTHWzxprZ0xOr6LRo2+e2WWd&#10;3fD8wFd/WPO+LzyGP+D/8rF/tTnsFtovuNpmJhcWFqu52lYx4bs2HRmbCo1MA66CV6bJQ9L1aWF8&#10;Cl9SfI8CtJM++IqZsFYNS7wYU4U4VpHYJECOVVPk8YIm9bl8K4pvKJyAVTglp+rk/cI1D/oKexlW&#10;raykYkYnQqwFtksvk28xKkVSAjJGRQFCBGM4rnCIyGAI+xZoMqGHXF9EWSPD0zhlWEWT60AsCLCZ&#10;eAsUGeb1imI+JEgswe1m4tHuuhHaXZfG/QwSAC2EVYysgtGwXyAPgQuhyFIsuASyii0KQAW2VAwl&#10;xxuAxuAuvHxvroTaV1edgB+EbevqDrAqtBxMICs0khSIrCR4fSRhFSTd16q7w72gP1ewCv0GrLof&#10;LitWj2vXFR/IskFYGHTE5yaJhcSLSs4iKZ6XZaeNQae4ixh2NSnX6y2p/fFG8v6ReoYrOde6Ssi+&#10;qpCE8iUlJnvQWlV1Upvvk1Y6yhXEH5c5V2DBHQhMzwf6r45fmpieXVrwhiSgukOx3gu54zarOWbD&#10;lCrivZp0p7eUxDzQNLlqWOGN6eCYJDbFTgwDoiYFMcxnLMywBJBkMmKeAEfoH+HuAaiSRGvzJsnN&#10;Ok0FnGPWKsRzaxXDKjYDMGHiH+29mIhVE8ERLikmUdJ9oZA7c/q3jjx8piv9E+PkXNTVO9K580jh&#10;vvJdV6aGr826rkxPXJ2+Njoz2jfUY3Naqi2VFqvFbqtzOJrOnT994sSvnPaGD/z9Rx/99jf++p/e&#10;+VjOl//lsQ996LEPPLH3qzk/+87epuzSIdWxQWUJ7Ymk3+PM3gGsSiYEDHbFLZgSIx8oVpUNGA51&#10;qk329CJH5pFubTmRCdWONK+GVTIeI10SrVjMJziP5PGoEfG38gkueghMuISWIx6tTUqPO2X49Cqd&#10;xnPhFIXcFqs0nKx4lmM9OpMtY2ddfmkvQI68qz99aafuPzO/tfPhgorsjLotip5cfWOhtlWjaVHp&#10;2lSKxrzUys0FzuzCLq2pU2ds1xZ20JZWmqa8zOpNiroshlvcuqU1dahosl/VJhyNFIlLKgZdasRk&#10;Vm9Wk8sKjbGdExpZw1ACi8+NYxuHNLW8LjPLtkXvlGf/MPVRxcPfO/jV4vqCZy5u39dQUGxPLelS&#10;ltO2VOJN4cg7k2MV0SnFq8p6DLudmdvtmU8PFued3PjR3M17azxkoiFEmc09dyXn7GUMpvMqxmWW&#10;WV3dAgamfAwqCSxEtiPuo5wu8TE9xv0Y9fp0Tp/MPCOvmTY0zudVjuZWjCiqx/IvXAXkKK2TGvuM&#10;pnYGBQKHUAiO3B6VWL4kDOgBP4AipOF8hcikxJyaOHdxMxfHACRDPMCAp0ddUgn8lDzdgdPumBmI&#10;Z+q9xa2BvCp32i96vrnzx59JyfrYd7+4cccTW44+eqhR+eOr+0wnUrcdeuIjGz73mczcj2SYUn9a&#10;u7NxtqjBW8jYideOetGBaHBi4Xcvl8zmyrPMFlhmFfZZtcNFO4Yx2DA5Z0BWqEvSmrx3JHQjGpl9&#10;7jL6KunSm1Rk0PMprNMFlkltnVdX7wOAGetdhXXT4vu5jjz6hklT3XSxTdDU+/WNY4dqprUO4amz&#10;l973tW/+5kMP/e5bfuPxxx+31DVW2JzmGruN/BFVma1VDZ0NU0tjs6HRaeHyTOgyvpWTwYnJ4Dg5&#10;TApdlb5K0r9IsuHTlFsAVgFRyP8EtzUh4BGmmcuKaboUdpMIrvi/59K6KTYkkEYOK/JFXXMxWv40&#10;R9PziJc4GgGx5pl/drYXMK+IFlzxI13lWBW3LCFSZCrRzQO3AnFEIS2E3XPCDDQf8iQ62eMT5yBE&#10;rit+VUrMA+uKp+Q0JaFCKEpWrEBUWAxF5oTIghBZioTIdgXOWoZWFYjGL9KNoIXkCVBqQGIackIY&#10;XlXFHSoxC4BKiAU5WTG4oktJLX8QSgC5dbTqNhMmMaJVISIrFmagtfxarFV8eMpeyleVNJCFVtiD&#10;i19dk4UrMWOybp3r9dT6t8bj40rKsr4SsicXEi9fUmKyB6t7sf7di8TyfRH35MLU5amR4YkRlz8y&#10;PRee9Qe9QoBN5ONz/3hiKeMakZ0KBDXJbFbSVECWPYQEYkV31Y0cSziZAKukLXS56YbzBk+AAPuH&#10;NBGrcBWRVIIwPssWUPGZeBPMMzt3sH5/sAoSZshxRdAn7mFF/34xJrmsoAYwH/GsYdQ2JvFGXlXI&#10;Jd4j2nnPGwPQLsDj3sjU9bmRFy/84mD53qK9hqJ9pl+det5itVWb8V9VtbnKbCFZrGab3X7q9Nkf&#10;/fjHn/m3z/zft/95bnreX73zXW/9H2/dsvvxks7iXb1KXe02dfVT+9szjw8on+7THO/Vl9GoXVfc&#10;mFLsTCMDS3y4z/WGYNXhLo3Osq3YmVVG2/Likjgo/y+NVZllNNPSUNpH8xIP95j2tmmV5nRtbfbO&#10;Nt2uZuPRdlP+mcxP5n6+4Fx+6vktqVXZmfWKAmd+Tr0Kyq1XZDpyN5zflFGTrmlTadu1hg59YYe+&#10;qFPLJgFKWKUuJKbSApmU9bmIVzfkFHWqCjuUXAir7hiruGSODJSjaSko6teamjQZz2z9au7nsn7w&#10;ZKE9E/1zrFv5NIEx7lTsuqS1VWQdHVCW9hp21oMhs471KhF413c/ofhVj6HRh1EmRtI623TWmWFV&#10;zZTK7i4wz2idc4gEEtCRzQ0D54AKwAZIz7AKY1MM3DFs5QYfj7FhXllDWEXj2jqP2jYtA/ZcIHd/&#10;ZONijtcxXscp0iOgZi7Xee1spCsKPEDpmdEJTeJmEykND0OclzilIIwYDhI8JZoKJOMp8ypG0Hgp&#10;O5JxouNXefwdqcErt7sVtYumluW0ly898UzllzT7PrV5y8PpW//lqdSNB36c/cvmHS0BY/NiYYtf&#10;Vz/LLCp0g1Bhow83jjvip3dbNU/Ppal3yezTuZaZPLMnt9ojN/u0dfOGRhDylKFenDDJlVTIHQoZ&#10;0TngUnTaPRfyuop2BPZqnR5gldoBXpoDVtGuwXV4V2/Jlvr6aWPdbFGtX4feq5/cXYvntWho83+t&#10;sOyP/vzdv/+O//elR7/7H//xYr2jxWyrqrafrbZdsNhqKsyW+q66Sf/oTGhkKnSFPkPB8ckgvp74&#10;Ht0aqzg7hcT5e2AqyCt6AmSXIhgbcBcUfMAgjgdWxg8JEqcLrsGqOTYfj/CMLGMzDK5EgmIp2dy/&#10;22EVNwTh1AcxrPLMh9wLYddC2LsYXrUGSRIiE1GKKynNrYSxPs9Olqv4hEBIiPGwEIhG/OHwfDC4&#10;IASWIjgVgjdonVUgwSMF8xpPlfJm8JZIV0VxI9g98Q/PBbYJLQuSwFcQn2X3oHXnWAV8Srx0/7Hq&#10;Vm/kLSRlWUGFeExCMjY7Lj49TNKr5XpjlNiqB4VVkuIVJSZ70AKfiLXfGULfu/A3cXxu9OLEQO+1&#10;nktTw55AeC50wxcOuYNzbiIlpEEzpHmDtxDhEwAMvYeW49TLyIotr6KMiT2ZdKfrK+7pQbTV8D/o&#10;kngksVOEjEKrU9JR4iWUgzSJC5yAVTPCqAuwcR+wCp8NN62qkrCKRdJsQAFhCe3QQiDixEx4EpoO&#10;XZ8Qko1U6xqsgFX8Nqmd94pVlDdC+5BUNZzXFCt129WFO40qreLp7z9tq7HR0mUSLaLCfzU1drPZ&#10;+sEP/gOto3roLfj/bz7wV5/+9ke+nP+prF88ZWjMKxrM1DemFtalH+tTloOp+gqP92wv79lV1lu0&#10;oz5zvflsbwRW9ZO1SmveuqM+p2ygkHaaYkKa/9pYhcjyAdORLsO+du3uVu2uFrXamm5wZu/p1B3p&#10;2qOryvpk5qe/+8stMrtq84VN28wZxsYdys48TZtB025Qt+ny6vO3VGwGVhXUFxQ4ZfIGhapJpWnV&#10;KhplKVVb8505hk6ttl2jadWoW9SqJmVubU5KxRZ5Xa6RQEtTCIJqB1+RFetesKopz9ilMnQotvcb&#10;9E5lStmmL2R95vFDXzrQoT4+bDwe3zMaWotV5QOqkl7jdnRaXUbpgOJYt+xvN3604GdNegY2ZMBx&#10;uuXVY+mnhzLPjuRWTqrsFI/hNYgFQqCATahDgKbPOdxGBzeJ0NIUBLQ4rfOobDO5VddVtRRWWCcy&#10;Tg4WVIxwhtE5ab0TaIdPMMNRVTMpFZ4kHomjOAKOx/AAWssvgVKAVSgn/dRFFI6riOQpwTCALk4I&#10;CKMN0iUeA/H0POZVhfbnWV051ZMap1vvcBfVz+9omNtZv2C0zWpts4q6kKFpsahxymgfLXK4DbVz&#10;2to5fd2Mvm5M5yAbHZqXxfzCS82QGnO30tbPaBtmNXUepd2nqJkrqAYGT6vZ/DfdmsT3LDxraf7k&#10;m1wGB54IAm65dTLfPKG0z+gIq9xa9mbeSrq6GZ1zxljr1dd68SyMjlm1Y0ZD9quRtJc6nzo7kFH2&#10;y+8+ufHc8z+uqTpjtlur7XW2aqfDXFthqeof6XaH8cW8QlPWQ6O0sQf9a+ZtsIqsVQxmRKwS5/UR&#10;UzGf6cw2xZZj0HiDZUFGPshZPZBgWhermDEqGau4tYql5OYsH9svWFQiVvmjDEsiCOCUYsgDexhp&#10;IN9tYIlTTVJkkm6VQAQhhlUcYCT4ARII0YAQFfzh4LwQ9IGvIlF/NBhgezEFlwPBZVo1lFTgWiGx&#10;xBv3RlbMSCWEb4SEmCBEw4GwsBQWQrFIKBZOgKs4/MTupYrb6J6xinUgBe4DVkHxQWryu3hnEiFh&#10;nUKIqbgbiURvb5RsdZbVud4YrbSKdQvvnyQiSsqyvhKyk1aXICpe0UqyBy961rz2B4NVKBnHWW/Y&#10;NRuYHhjr67vWdXlmcDY47gsFvFDYR/tIECbx9Tx4N0BNtyYr2vzKw4rlBis+DxBYxZ1DJvZk0p2u&#10;LxcgJAGWplZbeKS/7ElYBa2LVbTAiexFnFXuO1bNA0FdAQ/tDkxABcoKkCsIaWkvIRY5U3KxlX6z&#10;4Ymp8OhUiDQdFq1w62KVdJuvpalsOiI1oOdq5388/8Pv//jZ3Xt36g3akydPWEFVVhvE9qSyOZ31&#10;dXUNRYXFb33Lb/wPhlW/8T9/8yuyT+nNm9T2DRpbzsGO4uN9xXvr5Ntt2cd6VKWD6pJ+dcmAvqzP&#10;VN6r3+NM3+F4c2AVs1bprSnFzizmshyXqHakOdiuKLSnAasQydaA0RSy44hnngDZ2iqKKWOtRfr9&#10;HKvaFYkLxhC/BquoKAQSsArJEC/e9euBVQ3Zx/r0hzo1e5tV+1q1hzuNRzr1hfb0nY0ZpRc1x/qM&#10;j+/8ds6PM4ratFlt2ZvN22Q12UWdBcYuWVGbEiruVOtosh9NAtS1q5VNSlm9PL9elVenzrDlbTi3&#10;Jc2alVevyKtT5jpJ+Q0qHp9Zk80ATKlrU5s6dUWdemV9Tmb1prvFKm1TfhFOO8ltoLFTW9inzTy3&#10;5av6z39V/jn5Lzcf69U8PUQu8sv6ErEKt8+eF7Cqz7S9IXu7M6ukT13er/lIxme3lFzIolVPQ6Cd&#10;rFNDmaeH0k5d3PzC4Hd/2rXhl/0pL/fzS1xbXujZ/KtuxEBZp5CeAInpYsapixlnhrl/8M0vDZCb&#10;dQpf3Pjz9syTg8AJFIUYwM+GX3Q89fN2aOMvO1EmYvgxXhQJMfyYFM+FeJ4gUVR+vCieYOuLvWgw&#10;LiGMq6iOh/kR4v4Jccu8hCStjaeeeXEg9eQlXMo6M5hxuj/jTH/6mYG0MwPpZ4dyTg1knr6YfuZS&#10;6pnL6ITMUwNZpwcyzwyls7og7v8dARQlNTKx/DsXc8U+lHEGQrcPpZ4a3IybfXEg5cTl9FPiujVU&#10;nZTrzsVL4I8bzy7p6ptQWUwIpJ0e3vLy4CZyRt+fio46i3dyVcpE0QtJr/1w9snhzJOXUk4NZp4b&#10;yMADPX0l5fSVTb9of+JH9n/cbPjnb2x7Kl1Rcfq8s6bGajNX2azVVdbh0QFPeJxhFSMrYqpr08lY&#10;RZIGpbfHqvinn4t8ofFvExsVrBlLcIPVelgFiEI8X5SViFU4vipWLdHGwXH+YZYrfpVNCARWrQzf&#10;E4X03EB0e7Ja9yoiF0JsD9/wIltqJdmUAqHYUphm/flDEb8QDS5FIr5Q1CPE5oXwYii8FAkxuGIe&#10;AsnOxtufXD4B1R2smLq9OFOJWBWNCNHYUiiyEAgiHIpFQ8sRIRZiTMXhxx8UTW33TbfHKukeRSVw&#10;433GKuhWr+MDE0bVOKJSVD3lpZ3a8GuJY1hy4gcpsTr6oXLbCHMeQH41+L+F3BOE0GCXa80lLqrO&#10;JfANyJMeyr1L+uPCtPJwk8RqT2rPaxcVi/udCUxA1+evjfmuzgYnqPdoz98lTxgQRXfNHrG0y/Or&#10;ijWVssS3GCZ3F8CtlTSr7+7W/UkgAVganQqMcO/kkgBFPA2HjZkQPgB8ct0Y2IlbeCQUEdMw7poJ&#10;jE0HRnGknr9zSuFrk6ipEP88TPK9pIFJLgE0teACRwUFtwAtuUPz7rBkuVpHiRv4om3T4fGpELWc&#10;tvpFQOD/OgjRDED+kiRmuUvx92rCE5lYuDHjFSYvXus5X3mq4kKFraa2sqYKZOWodTY46hscjvKj&#10;Rz/6kY/+zu/83kMPvfX3//D3/umLf/vkgS+lvfx1Y1vmjk7lga7isp7iZ/tE53XHetVghlImNrjX&#10;7aoHCayPVZwEEiNfO1aVIr7fAIApqk3Z05xZPqBhK4v0fEvZA106jTWtyJldwryll/UaybdBv/5w&#10;W0GRc9u+ztzSIV3poOnp/qJne3TP9WiPtRQU16TvbzUcH5Q/3asnLwiDqvJLpoOdqsL6Dfvbjcd7&#10;i8r6DCW0+SwZSfY2FhTVpB/qKjg6pCgbVhy/uK9kYGfpoHZ3U86O2q3HuvLKe3cfu6goGVBx3OJY&#10;hbvgdyTpNWIVHQcMJX2awtqU4oacXZ2GXa2qg5063O/TvcbSHlWhbcvulgygyOO7vpL23LbdLTsK&#10;u/WKttw080ZZbbqpU0FWJtrDV1XUqdI15zOXFRnAIdCOsV2tbddq2jQF9flbK7Zk2TIVTXJls1Ld&#10;qta0qfUdGnlDQUrVthxHrrxJmVcnz3Eq8hvUyjajvD43o3KzqkEGyqLyWWmEVfXpmebNmqZ8xPDI&#10;OFYBt7Zqm2QrHgg7qfYCZ2Z2zbaCqsxv7//Wo9pHlM9veqZD84OBHTsa84zONID98X7t8X5Veb/6&#10;SL/paK9xT13O7tqssgHl7sbsD6U+nP19W775OrdL5F+4mneeJuzlVoynn7n25C96N/2yE6PqXLY4&#10;CvEcA3ji1bqah7wVI7kXRnIrRtLPj205dSnj/NW8ymtAFyANSt72Ym/2mUvZ5y6TH4vzV7a91Lfp&#10;+S4ephpZ9kTxGqWqeYDH85ikxElHCIWjCrABxwNeHc8upUQzIB7Dy2S3IBaef/4Ku69rOVDlGIbs&#10;6WcG8yqv5uNqvJC8C2ID8tEJ568WXLiWf+FabuXVnKorOZVXkDfv3CgSoGo0Q8yS0Mh7E/qz4PyV&#10;ggtX6JGh3oqr2eevZpy5lHJicNsJIMFoxrkRqr3qcl7lcP6FYaSUXbiGh8tv8w5rRzLu5h5ZuBDD&#10;864tJzH8+iuX3kAxnH9hJOvc5dSTwODLWReu51aIG08nC+njWbjo7tibjBcAT/OxcvMX9p9/+Lg9&#10;z3zx6ztKDpY821Rjq7GZKxw1FdVVl8YGfZEpNg9whE1Zh0YmCbGu4fM0FWIbW+EjK5C5SWQncjjB&#10;vKJHacspcfDAaQqByIw7Mk1ec9kXP7496WScvtYoPOMLeebCxFSAIogjEGJ85OLPvUBic/yY0zzy&#10;XSHOkWOz+yKehTCJ/D2EaXcpfyTAbB2LASBDdD5ALh+oWJQPcpsPLywIwYVQcDEcXIwsLcUCSzEc&#10;/dxvxGJsfjG2uAiSoUICjI7mg9E5gUqLBCJBgqXYgh/wE6VNqALR0FI07I8tQotgOTouQCwGROcP&#10;REUTUCC2iIxk/0GN0aA/HJwLh+dRbjAcikRCkaVQbC4U8wbZ3lYcySRJdHF7EZuxWthdzwdi5CYj&#10;yOYZBgmowqHlkDjx74YQjIWE5WggGkVvBKJhhIVYOLhqTqDEV/dHYKrbY9VtFEJeCrAmLQdvvnLz&#10;1w2rQi7m5YwgijzpUaT4s3m9WyIaTKhSNsalXynDqusJae676Da5x47VT+Q+auXhrtWa9twHeSOz&#10;EwujA9d7xuevJfwpBFYFyPuf5GqCmIpj1Z0/aGbaErFqMcnpxepbY4/vFnKxfTO4GF+NzgRH2Zqo&#10;FRwFluBPPDdSTQnX8RcfBJVo4eHiaaaXRmeDtOoJrLKaaW8v1lSid6AUXzeFmBmyTQVD7sCyOxj1&#10;CEHQlCvkJtNQZBRiyZLKWV/UNiIrPk2R3whTcGz2Lhp5S7F/B5mcWLhqaT7X0FUDrDLXVFjJSmWv&#10;N9dYL1h37zrw8U9+altaylvf+layUdF/b/3gw39T8PyTmc9/0+BIPdilKendUd63EyP4Y4OKnQ0Z&#10;r4UQuF47VpHP8T790U4FYVUTxZf2G4/1FR7uNh3o0O9olCmrtu5szC8bKCQ3gH2U63i/4VBLvvrk&#10;d4rN6fsblTud+fuaC0r6NceAQ50FWue2ve3KZ/o15T3bj17cUXK56KBNsfP51B2VT+3rV9FmVkRo&#10;5Hu9bEC3pylvhz3zaIf2Bxd3HrGl7jybWd5U9H3a2Ta9yLHpSKeyvOdwee9ONJLfwoOyVjG8LOnT&#10;FdamGWvS97bojvbiGelKLmpKB9THutS7bXkHa7Xf2ve5J8se29taXNih13YoNG356dUbCuzphe3a&#10;wjYtJxlgz1oH6xx+2NqqrXInd7DOiQgwplQ15GSZtyob8w2doC+1qkVd0KDIrZNl1GRsPr8lpzZP&#10;2azWtukMHTojW4ulqM/MrN7C8IkqlchKxKpmxK+wlrFdxeMN7cqifnmBOfU7pu89pv6G5sUtB5uy&#10;TI1b9g0UPNtb+GyP6dig6od96md6i4qa5YbWFKN1ywef+vC3dvx4d63f2EirmIz1nqJ6r6neyxzi&#10;LWScHU09SVs/Se7gcDQ1eCEEbi9dw5zSPkvOA5xuhXUit3LEhCocrkIUwvxMoDpZ9RhGsbx8xBQ2&#10;+hJLQHWIlCrlkTyAY1LMrYRa+D5FkMZO3t51CS7deRW6Wtqbi89z43MIKWOdp5D1SRFSUm949PUe&#10;bb1XZpnEXfDsa6vmMXq2zMwk3UK9uCZKbr6O8tfmujeZUDhTYiSarXO4lHZXvnU2zzJdUONSO+Z0&#10;zgWdE33rMzZwH3qrsryq0GMEGwyZ1i6Ew+n9uqPXKAO5oSdx1/nGenKgIrfOymsoICVLEO6CKyle&#10;VGG9J+fM0He+X5977oqyqv9riqL9h0uba2ttFnNVjbXKXD000j8XxSdvdJqc0NJXdSp0bZooC0w1&#10;NkPbisSXfwOoBGAVm7ZHowjRxzIu8e8mAkjMZkyIShzqJKIUt3HhyE1ezBOgiFWcqThWQfMMmUSs&#10;YiL04quPIpSYXeICWVEyZt5Z4PvtApAWIsHFaGg+HPYJoJZlTyDmDUQgXzDqC0bmwjFfKOoTIkwI&#10;xHzCsk+4MRdcngOXCFF/OLIERcAhvmBsnrAHoEIiy5J/2be47GNWJlEcbFiAkGaFDYhtSELMT7YX&#10;wNVydDEM9AkHwtFQJBCKzqNy0CDI4d6wSogGhagQjARFgejYEZFCTASq0DLzVHEDEkI3IsDC+WAg&#10;GIsQVi0TVrEEHK5wFJKqeC16TVglWqsCAjU+dPOVV34drVU0rcsXWmKeDBbJozTaEBn3kOUqKfHr&#10;JdEwha5AG+5DM+J/EdaKACPe+UkP5b4Io3wcxYcLJVTHT5Pa85oVcrmC08NTA/1jXZOLY+KNEzZ7&#10;ialC8ywZ6p1kkXdgrWLIzcIMxiiG7eYUXBJfFSnlqs68HVaRyBpJaQAYXCwyORlgaSbIaWqS+X5N&#10;FiCKsq/azfDOxZpKQHXNHR5xh66zXYDnaDuvYAhARZMAQ7PUKnK2iWSo4g5uLVH0vSGzGzTLURBt&#10;Tkpzr2LTMievuob2lu08+tyB/su9VeYKW42Ntth31D/yjUeJot76FraS6rdw/MfPv+/f0z+44Qf/&#10;Ljv/uKF268EeVXlf4TM9xc/0FIIoDg/JdzS+8VhF8/r6dMf7tEe7gFVpe5oKygaKDnTq97TpdrZq&#10;d7Vpd2GsX5O6t0VGLivi8/eOXzQWWzPf+4m//Ku/+6t3vu+v3v2Rv3pqx5d/2Lvrmd6dh1sUO6yb&#10;D7Yqn+3RfL9PVdqp/5zsX//6w3/1jnf+yV986G3ZP/3u00NFwKrjZPXSlw5q9rRlF9szjzcVfVP1&#10;ub/8yDv+9P1/9N6Pvdf4U93hBmVR3cYDvfllg6pn+5RoIa/6AWEVOWofMB3r1RttaUX2zNJO3Ky+&#10;ZFB1dFBRMqgp6y3ebVZ/Rf3v3937jV2dhsIujbZLru9VqNvyMqo2yGyEVSboNljVpi5q12gbZFmV&#10;25TO3CLQUTs5TIeKOxXqhszMqg2q+iykZ/P6NMY2tb5FmWnP3nB+a6Y9J58mDcpl9Qp1s1LfrgaY&#10;ZVanaJsVRV06ViOHKKXMkZFZvVnbXJCIVQjn2zOyLSnaFjkQztQjK+zRyU6ovqz64pPHvrivJv0H&#10;HQbyGj9YeHSwqLQvp6QuT/nsd78i+8hff/3DXy3+/s7GRQKA+GhbZ5/Ju3Alr/Kavm4+r2pKZpnR&#10;1oqrlSAEMMjm4VcTLWuR10zJrFM5lWM5laMG8lcBrBIXMoGpss5eQmkQJyvOMxAgh5sOACG8NAzc&#10;wSR8FVZBFVl+OAjdiXiZkhIjeZjXi2PO+Svppy6iVajXSJtukatAcCDzhQis8uJe5Fby4S7l4mFJ&#10;iMSRgwc/TUzGK+VpHohACGwbLn2DR1PnUdg9+WZPXpU3r8pXYPEWWF2K2hldvP9XZVxPUhrcDrpd&#10;yTb7ghCW7gJHvsKNx9xJsQ9OevYOQ8TtzJOKvs6rqfUVmGfVNpeBnOkndT7eZHK1khCzSoVOd7ED&#10;b+PU15+2fDpz10MP/f7+vfsbHfZaC8DKXm2xXBkbmo/gG41vmURE467IGPsqkVNo+kdYNvoSQSjq&#10;5kxFMWyXKnwBJcfR7gj9K2f83zrFQSwfBnhDs76wi03nc7PJe6J/dhIjqESsWmAxLJIj04r/dAjg&#10;JJJVmKf3MtcUyE6bVrH5eKE5gaw/c6GILxTBt9srCHOh8Hw4shgJ+6PBxYiwEBbmQ8H5CBEXks0J&#10;kblQdA5MFYKQEWHkFaD5aNQfizAoIsOOPxxbAAOhNADbst9/AxyVMHUtRmuE0AbytM5sLFxBmgGI&#10;AGJ4ACmFRRQeQIHRYCzMbEpzdDVyj+zBgI18DYZo3dSKI4rQjaXwjQAHKpGabjAtA6siwCowVehG&#10;DFhFrMUSMIHEQsh+V2h3G/03xyqyWnhDS0TtwZvge28w7AnN8d/GmsSvk9gPWPwlJ8ZDt57Odzut&#10;LScufpu885Meyv1S0sN9wFgVnp5cHO0b7Ria7AXRIcYteLzCImNmYJVXZCpgcygRmVayJ0tMw0/Z&#10;LRBWLbCthAFpiFyVN35rt2cPtkyLuh3JVilxUhzaya1PnsikG1rJvloErndrp+JCei6Ep9jcVx+h&#10;VMBPNiuylOLzw4HqOjVPQGfOsrtLLOR24uRD4fthnkoSL3zUe3l/+d7y/ygduDJQZam0mq011poa&#10;h+OZHz77dx9+399//D0ffviDH3j4XR/e+N7UH3899/Sjhbatu5pyTfWZB2kFi/GZXv2zPfpy2iDI&#10;uDO+soWP+CW9nliFY2m/rmRAe6hbZapN390sO9Rt2N2q2t+hPdRjODpgPNypKqxN29dacHyQnMix&#10;GYMEYwfbCnZXbfpa5uf+5C/+9MgZ49OdssMX5QcHd+xr0W+3bTvYkVM6oPvR4PaU7d/9vXf8f/t+&#10;od11KvUdH/jT93/gA0faDeiHZ3sKn+4xlA6qd7an76kr2FD89T94++8bnk8/WKl+94f/4p3/+L/3&#10;Xcjd6cg80FVYMqh/pnd7eS93YXd/sYriS2njYGNpv7F8sPBgu1pnSdtRl8vS64730z5aT/cVlXVt&#10;/1zhx/9V8bH9dbtBKfoula5LaehW6lvysys2KWzppg6VfsUwtd52wOSCQq1uyMuo3Kysyy4CPrEY&#10;StClUDZmp1dvVDZkm7pUxk5IDRV2aRUNOWlVmxWN+fp2napZJW9Q5jtleXWyTFtWasVWVX1BYYeu&#10;qFNH5VBpSrkzLcu8UdecX9SpQaRYNVmxMrPM23TAqk5DUYfO1Fmg788xtRi+bfj2Z7d8eL+joHzY&#10;cHzAdKBO+U95n3z3Nz71udSUr+QVq1/qLWr06+pndPXjYB5xKInhuHlcbZs21C8orC45bewLHhAH&#10;2RhAZ54ZvpPRM7n5xki3ziu3uzIrx1POXNE6iSsKneRqAgADjkJpPDHCGK9LedU1k2AncBeSgbgA&#10;VPmV1wA8OM0+d5lPPAP8oBkoUMp150pqP04l4RT1Zp69lHNhBFVgSM3Na/o6j7qWG99uVyMvgR+l&#10;AO5XiockJnmNQpPiikcyf/e0TRPb3oqsjk5qtsruwlPIs8zkmmfk1tu5xUsU2qmL2+V4DG88D+DI&#10;p8zxJViccu/Xrd2bkrAKLdE5vXiNlXaf3DyttaN/0CFSerx7tNnarX2vE1YVOb25tvFHn6v68GPZ&#10;Dz300OFDB+rqbRZbjc3qrK62dnS3+AR8ecfZv2lOucIQrbYgz37cuR8x1bRHIKzixiXp+86xKuET&#10;j7zXZ0Oiiyk2CZAND3hi8skOgvLMR7y0PoqWSMVd+cWxCozEySoBq/hWTqCmFUPWClYxg5U/skAL&#10;qKJLS5HAoiAsCKE5skQt+wSgUXg+FFoE/0SYs4flRTYpbiEQhYh8uMA/oqLBAG0ttQQFbgT8scB8&#10;OOgTAGBRf+jmAnBLQMlRXyDqDUa9CCMmvLwQiTBF5yNRwJtPCPkYwiEmEAugwEAsRHsBR2kl1RKr&#10;gsQaDAxCIxcQv4xmcPMYn/B21wqA8agfhOBydAkoCICMhALLQvBmQFiFVcHgMmtPJBaI3FwIUhiI&#10;BawK3QiBWxKxCiD0/8eq+yI2bhYWvMGIN3jDG3jFG7jpFcJs5YzkgPvBik35WzU6x6+XQIiGucCh&#10;VUT0YLCK/6XAU3gVcRhYjQRrHyVgQAwwISW/QS6x0vjjTmzMaxKqoBWfERewauB658WJbvAGM0XO&#10;0/S/YDC+GmoalOKJEHHFexjZccQfUDfz7+cjribNk8iAuRh3UMHqYuZNtlILCRLdXdDdsZvlN57Y&#10;LUmSOmeVqGMTsEoS8dWdrZi6O7giXhqjABmpfJ4gbhZ37UlgKtBUQmkUSdsEr8TcVrwl/I4kJSbg&#10;ErnrXjTui850XW7bfqDoUPlBs91cY2dO/yzWRrO9vaX18bzvPWL4QvqLX00/86l86xeMjtS9jcUl&#10;7bp9DQWm2oxD3RrQS3m/5uleLdlqeot31b+mZUJcrxWr+gmrjg3oDvVojLWZu5oL9rdrDnVqjw8W&#10;HupUFjvTTDXbFOe/x8sXswwCQvQHO+R7mtK/pX7sz/767c/W7nr2ovLokOLYUPGRDsUOx4Z97boD&#10;wzufGzP++1Mf/q3f/R/7q0xHr6g//OT7//TP/mBvXdbTQ/qn+4qP9xeVDOt2tWccalB9cdOnf/u3&#10;f7fYnPHTse0Pb/3077ztN00vbipu3HK4y/D0gLK0X0ssx5SIVYldcfdYhU5DvJZhFSjXdKzXtKdJ&#10;YbCm72zIKetXHx/QH+3XPddtfK6/qPCC7EP5H8yrTC9upz1/DbQJL3BIY2iWZVdultvTwUL6uPeI&#10;9bGqQ4WwujEP8QpgVRfFkABRXWpFY2569WZAFGjKEJexS6NqyMqs3qBupG2CDR1aQ6de06pVNqsz&#10;rFmbzm7KseWqm9WaVo2mTa1uU2valDn29BSUX5+va1HrWtWGdg0tyurU5tdmZJm36Fry0U4Dw7ni&#10;NtXuZoPcnv2V0oe/ovzCzgvK0g7Fw9qP/VumUX92Ut8a0HVEDfXB7bU0i4zGow0YR7IBMW1ddVlh&#10;ncR4VG51ySyzNBKt92KYjqsAIYANmMeE0fbqMWiSgE96x4y+3qut88lsrg0vDuZUXic/406PyjqR&#10;dWaISmCjcG7bWT0cdwEJIIPDpQRxnbssrxrlRjNOYsCwgspRCmPofzfjeJTAwUBCBQTWxqBk1Jtf&#10;MZJ17pKOWcxQi8w8rqT9kVdaK2XhYaAFwA+wAfDDKb+qsU+jx9S2KSnm/gmlSaIGsDmBZA8ED5Dq&#10;Zk31jBzqp3X1s3gQKruvwDKtxl3QnsIMP1AOwzC25xhtgkyQRqcuIz0FCkg1SlY4fiPARW5jBIiC&#10;fnHviOEJ3hhJT5CJ3md6WHOG+nmFZUZpxZvsM9ThDeS7A+MqOgcNvg1W0RTQLPv1R5+58Mlv5QCr&#10;0tO3OuprKvFJsNRaLLYqy4X+K51zUXym2TeX/mGOviPu4KQ7OMHICt93mgHI5u9hZMg/+nzcwgMk&#10;lzBJXnBDI9NBWiBNE/jpexQfz1BecprF5Yu4pQAZr+JMxcW89vnmaRkVTkWsil8FR80zjxTAKmKq&#10;pRjt/7tE66DCi0JkIQiFFkJLtM0uLW0Cq3ABDPxsV9kAAIwG6+T+gWiB2Y5AMkEcQzG/wNAruEyu&#10;EYIxYSkaXgyH5oMhorFgeDEUpGVXQK9YENxCZitCuBskYZlMZMRyUWDYfJjmFoKy4qIwI67QXFhY&#10;JPMUMG9piSYoCvOC4I8KYDA0BgQn4cR6YrP7KEBTCgkOQT5RAcC2GGYGN7J5LXtprmMMbMlOo4vh&#10;6FIkEhe5yqA7oh65OReI4GogFhNuREI3BWEZAMYZ7FZYRT3Ju+6u9JqwChlpq2J6fK91bZVkWo2/&#10;wa+PUB2N+z2Cj16C4CtcnkDMjSHm69UYjj2MPRIjVy49UDESkES0I4n/EUkQzyKesjRJY2LKFX+U&#10;K1UkCRW5BCS7b1jFewkFXnOPDU9e7BvtvOYZQi3xdVCAIvCSJ05BSbeD9njJH4PgdwtBdzCcKE8g&#10;QiIqA0ShEDZvkBdFG1iBuFBg/L2lS2ASEMj9N87cd3m4MQphhlXu4AJzpz57V+z0BsoTmfJGprsv&#10;te8+sP3Q0QPV5mqLhfyptzS37N954N3v/at3/+s7FT9L2VGTfqg9p/yidn+Xbnur/miPlju1SzKw&#10;ICz5YZMiue4Bq5AlsXAej8KleJ4Lx7XWqjLCMO2RLnWhPdNozdxVX3CkCyUYj3QpdzVk7W8tMNZs&#10;05k3Iwvy4i4OdyqR6xBhVdq35Y+9/a//9Jk65dMXNSU9xvK2wkOO7CLrxqN1+WWd2mMDiqJTW74m&#10;/8jRlqIj9cZ3/c073/up9xzrkpX0KI+Sez3TkS7NbkfqPlua8pdPfiH/Q/ua8p/t3P03//KX7/2X&#10;d+2tzdc1P3GkQ/2DruLSflMSVkmeA3GEcF/oTPTPnWPVdkfGTmdWWa+GyKrfcKy/8GCHYU+TsrA2&#10;bVddxjO9hpI+1cGLheV9yuf6Nd8sfmTrMykFdana7vw4JpF0LfKMqi359ozEyFtgFU3GY2urtijq&#10;+NqqlXhVA3Bri7I+NykeMZnVW9WN5JoiwROgRu7ISqncluOU5TWos+qUWXWKzDpldp1yqzlzw/mt&#10;2bX5+fXKvDpFfr1C3qjUdWhza7MzLZv0LTmmLjlK2N5KUxBNbbrM+i05tZuNL8u/qPq3j2R88p82&#10;PLnHebWweUnT6DY2TO2gOU5z+ga3rmna2IghKYbRGGHP5FdcVdZMGRvnVbUemWVG5/Tq63x6JzjK&#10;Y2pwyy1j4I3iBp+JzTe7lUwOjOk9tJinzpN17krWhZF861RBzazK6dPYZ7LPDOecv4yBeO6Fq9wG&#10;BSYpbEQtIvbQ8hgCA08xVO8tQtWsOlyiwmkxD5Een/N2/1XnLqp36+3TYKTs81ezKq6ln7mEuwCQ&#10;oOqVRrI1RWAwJIMy2Sa/3ICjtE4ApcBXaScHEeYp33jVuZX22XzrrMbhMdX70L2FnKwIzLz6hjlt&#10;w7yhYQ5Ai/hC5wy4gvWwl7g6qSgm6b4AVLhNwBXNn1x96c0gjcMrs8xqHT7cHU7ZyiuSAe9nfEXW&#10;WhXVuYvrXAX109/4gfnTG7UPPfQ7f/mXf2mvqzHbLVaz1Wq2VJsr2npafPTJxuiFuQRjnxJpqULi&#10;qICJJqrE41eEEc5M4Pq0cJUU34Kf/cMoZaeBx6pCRGGU4ou65hOWTkEcqxBItFAxiauq2OopP/n6&#10;I79/jKzCSwvkoWLZHw4HOBclDMrZ/DryaxeIIi+RDFCEsdYCX+8UjC4IdAriEhbBPKHwgkCihVXR&#10;MCKXIsFAiC1bogIXBVoiRQqCNyJAOMEfC/i5yz62IzBxWkwIhMMgHCaym82FaMLhQpjCC+FYYDkQ&#10;X6blXxCCYMJA5AZZsZZBareBFj61zx9Yxu3OB5aX/LEQKM4HjlpankNUKLYQDvmjoaXl0GIkjNP5&#10;4E1Qnze47KP1YbSiDO1eDEWCsaiwHANTAcDAY35aYRURbvBVWEGaSUjTCJcCES6pScxDIHWa1KRk&#10;cXxKhDEeDt9AmfdCVtK+VaTlwM1Xlu8Fq/COJjDV+m/kAxMqZbOJQh6vIJDBip7KTa8QoRH5g2wM&#10;fmOcZHg48ZIkniYp8sGLP4V1tSoB+0u0DlZxJRT4YMV7D8dR35W+0f7ea90XJ7onF695Ix4CKrLA&#10;AKsAQvgTubqfyVrFLFRk0fJ7gn5GSsCneBb8VaWMCCdapXguNhWQsCruWpAKjGNVopHnTSsyVV13&#10;CzOsl/j+VPgk4NmtSfmmFP0DYXhqLuyutlecPneSTf6rsdlsCrnife/6wEMPPfSW333L48VfLesq&#10;PD5QeKRHv7NFs7erqGzAJBlY+MheGt/fF6yCUAgusTAACVeRUVvSqy52pO6sz0AY1IRLSLA+VvXr&#10;Svs0e5vzjbYMdeW24tqcoz2GY71iaWg20u9tzjvQJkNFaADqYgyTcagh4/GCx97+nrc9Xad/Zmj7&#10;k4e/87f/+tcf/PTfvO9j7/7bT/3t337mnZ/47j+WNRd+/4r+P67o0w5847f+8Lezn9ssK8t/zyf/&#10;6gOffd8HP/U3H/jU37zvE3/1oa//7fHm7d8fLv7BiDb3cOZvve13045/40Br9k7r1qNdmqMXdz/b&#10;pyjvU9EyMLbVEtoArMK9oPFcPH6H896x6mifaW+L5mC7rsiRvgud2as/NqR6unNn6RXd9jM5X9v5&#10;Ofn5HFlNtqa7gLMN1+uPVQgUdWmVdblZ5m3qZpm+g7m4aFWpWtTqVnWuPTO9epuqWabrUKlblYom&#10;RUGDTNZQkFWTmWVO1bcoi9qVpk6ZtlNraivU9hQorJmyykxFT+7mH37rbR/7+BPHL2jM13OqxrOr&#10;R/KrLikqLsvJtDKaVzWaXz3K1ixdlVVeza8cyasczWQslHbqSvb5a3mV1/MqaAPffHY17cRA3rkr&#10;MjFmfRVAbBFU1plLKS8PkGO9ytG0M5ehrPNXM89eTj91Mf30EKgDY/GUl/sRoPTx7LkVVwsqR0kV&#10;TBeu5VeIBeIqsmSfv0xVXLgiryD/ezzX/VJB5YgMXVExIjOPAatSTg099cuup37RmXKC3MRve6kP&#10;RzSGm2jAhNxXHmiK8rJ47kgd98jT8Ga/GZRbOZZ6diT19OXsC9dyLwACR3MqRrPOj2Seu5Z5biTz&#10;/NVscqlHD4s6nI6s5Wz75nWF+8VRVj2GI26ZGzOlq28S5VaMp5y8mnUO90XtlFWI8XlVuLWVZEmS&#10;X7imOj+Sax7/zvNtjx196e3v+9jv/v4fHDh00Olw2ix2q9VisZirLRV9Q120ky99yvkAhuOQpPjw&#10;QAQkEhvPrISh2eAE8987MiNcYz7Z8UmiQSwb1PHxz6qiaCpN2OWNuDlESZJOQU1JZAWsgjhWLcVA&#10;FHzaG7CEyCQQASqERNsUHUUxF3kB0jIZTDBGZ2RCR6Ks5YB/ObhI8/0EmjoYIM0JZIDyBsjsA2IB&#10;GoFVoMUImZUALewoKrjsD94A5ADSgGfQIiAlHA2EgUAgE4ITzkJcIeDWQoChGrUKzQssofAgrdoK&#10;AMZQzq2xCm1BA6nGWDgQIa/twL95IbQQEvxhgF9IXCJ1Ixi6iSNOIwJ4KRoOQtQ5AiREhfAyKUKL&#10;qUJ+0FcwPA8iFG74hZuByDJlIb6iGYNrQAin/I4SI1eJ5RJvmVMZAoh5g7GKv47SW5v4Lj54oTpU&#10;PUUDYhpYhz3BqDcYYr4N4pO+HqQAA7PBSe4NHAGXMIUYrqSUbyaJT4r9+Vgfq17350i6PHOxf7R3&#10;cLxvfP4KNU/gMwC5lYn3J285S08IhHjmKp2S4cjwif1TVoIS30wunpcVHlxi9MXiKRLhWe6L4tdA&#10;ZJWaYtY8P9mp8CjFiX94sr8OtxCenA2OX50eujR60WI3A6pqa2t/8pOf/MZv/MZbHnroT//sjz6f&#10;9om0H33jULeiZMB4pL9wT7t2V4caMMDx6QFZq4gQmLWKn7INiMAb+pJezXZn+q4GxCM91/pYdaxH&#10;vbcZmJRVaM8ssmfvb1Ed6tQWOzP3NOUcH6T9rDhWiWurGMzsa8nXW7furMv+lvxbf/bePz3WoCm/&#10;pDfa89LLv7d1z1c37PhyxuFv55U8qfz+xqNt+5+5dFD3s03/693/39f0H3+u17S7Oj/j+KNZpV/P&#10;L3k8v+TJTXse3VT69UPt2iNXNOpfbPjT9/zJw7lf2NeQY6x+3Hj2qZ3NecUd6pK27ON9fMta2s8K&#10;7eGAh1btby3gliuOW/eMVYe69Xua1Ue7TUW16bsbspCgZFD3g+6issHd39zz1byTm/MqtxZY87Tk&#10;SF3EHuj1xCoewyWvy8ms3qxpyivq0pg6tYYOrZF5YJc5MrKqN2tb8gq7lMYutaFTq+vQKprkaVUp&#10;6VUphhZ1YTtSKnRdSlO7Qd+lUlizC6pTc5rT/yblo98y/izv/FTGqaG004Npp4YzTg1nnu4jIXzy&#10;StqpIVwCA2SAcxjwPPGL9i0v9295eWDbyxczzlxJP8n3+QEFXdz0i84tv+xK2LHqlsI4+6mft3O6&#10;SD+N4/C2lwc2vNC3+aWBtNPDUOZZ2mEJELLhFx0ZJ9nOV6tKQBW0C1PG6SvpaMOZS6nU/uFNL/Ru&#10;fJ72zso8dZG2KlpvY6vXJBR7ajDz5MU06orhbScvbn6xb9Ovejb+qjuVOUlHGqDUpue7Uk8MoP08&#10;lxQgYmRN4jE48tM3Som1Z565hKe/lW3rtPFX/RtfGNj0AsI49m9+oQ8du+nF3o0v9m96aTAFT/wM&#10;ev7VnzLK53cq7RL2ZlP66aubXxza+jICtAFXFn/VEU9biq0kS1LW6Ys5p3B3VzafHn7k2aqHNft+&#10;6/f+lzw3r6Op2cwmMtB/Neaq6oqBS73zYa9HwId7yk2f+JVRRMKHfoWmEgM87BYmpwO0Uwg3VcVn&#10;6eO7KYlnoTIxnCMv7REvtHYGoAhRyVg1T7tCxbFqMeafZyw0Lwg0Nw+D+GUadjOXD5xYcBQCUbq6&#10;IATAXf5QOIBk5BEQ6LJEl8ieQ04EIM5Oi4gk61NoKcbCtC4LQBUmV4HBsC8YnYujF4lMQMvzwZvQ&#10;QhBMsgwCCIBtaFbhYogWcS2y2Xp+tpqLeAlcIYDKQmhPaCkSCi5TU5eiAmFViFzz0eTA22DV8uLS&#10;Ddx+cFEIo7j5QBiBQETALRMxxgLhG8Ew2ZoC4WWIwlBkORhdFqI3glw4jVAymu+H9CGiHVBgjBUY&#10;A1+BshZCaF5YiJFbdqqazFO8VXeCVdzSRVjFhVMhRku2/rtilWivSBglBwM0vKarD7wl+LFhCHtl&#10;dmjgeg80ON47NNWP02uey1P+60nT5N5MoCU+KfYnBs8u8VFKTPW6Pkd0Drh0aLJvcLxnJjDuJY89&#10;0176u8mtT9wTuthssW3cDCUs0gQ/4isyNCVAVJy71ps0yDRNQIK3RUyD9MzwBaxap1velAqP0i3j&#10;FgKCC1gFpopcdkdGyDUF3cKa9G8yeaNTl6b7D5bvKf9+idlWba2x1tprf/zjH7/lLaCq33jvh/56&#10;14l8jOCLmrJ3tmt3tpp2t5j2tRvLBoxJ89ak8f19wSokQ+TO+szSXm1Jj7a011DSo4eOdmmL7Bnb&#10;HVmIKe83lfeLULQWq450KXfUpe1vlemtaYX27GPdxtK+wmO9VHL5gA7NRnrQC8cqrvIBI2rUm5/6&#10;Rt6j73jP256pV5UPKfe05+9uyCtybFJav3WwOe3YkPL4FcPTV/WFJ3Pe/q4/+576YUP7ht0VsrJe&#10;+TOXjHvbtQe6DSXDemPdJnX147tsOdk/2fjH7/yTR1WfPj5o2mXL2G/JMNm2Ghpydjdm7nFmH+mk&#10;3uOdpqnaiPaD94BVOIUOtMnQaeifpM6B7hCrDnRo9rVqj/UUAqu2N6QfG9Q+21v87CWV8qf5X9n/&#10;6K5meU71hhx7lrFTL2EP9PpjFT8CqwifgFWdamOHWt9OZGWiyYEZ2eYt+hakVxo7VIYOWpGl79Bm&#10;WNLSK7cYWuWGDpOhw7i9I7u4I2970+5MR0aK9WtfMHz2H7+XZapxaxxeg3O0sPaayebV25a0jmlt&#10;3ZjOMWWo9WodHq3dpaudNdTO6mqndc7ZAsv17MoRuXVCbp7CVY2dXPZpcckxo66ZBHLI2eqmW4ns&#10;VGcv4ciX3yBGX8tWWzlmlLXuPMt0TvU4d7+uc5Bb84LKa7qaST2aVDude+Gq3DyuqZ0tqB7Pr5pQ&#10;1Mwqbe5cqzvTPJtVNZ1VPZVTPZVbPSG3TitqppAMJSRWfR9UO2OonTKizXUundOtss8UmK/nVlzL&#10;On+F34u2dgZCgJ9ySZH8CCVefWPF2wYZaqdNtVP6WjxE9N4M+lZlm1XbZ/B8NfYZBNgswZns6sns&#10;6gmFbUZL2WeQPqnAJPFbVtVMgkb4Ke6dR74ZhDdfUePJq5xQs9eYXnIWr3WSeHittI4pnXPKaPeo&#10;7Z5Hf2D9t0zjQw899OV/+/ef/ug/LHV22iPeAhFbVZsr+4d75mgTyyk3+XxO/Dd08XOPjzh5CBQm&#10;Z4P43NDAAEc+tYpHTgfiG/SzvfvZV2k8YaLKClkxrPL4Ij7oVlgFLcUWEsiKJgGKpipg1bJ/Lhr0&#10;hSILgINIhNyaR91CdCEUEQJkVgqDhebIJSBtDzVP2+/GyG06eQiM0NonATjEHKnTrD7yok6eG9ju&#10;vbTCKj7Nj9zrgdMizK5FswEJfvxhskYB0vxhmjQ4B+gKR8h9BVHWzTkqluYX+iOxQDQSZPtBETuR&#10;0YxsU9y/+SLaGgwz/AMQgv1C/nAYicWlX7fQYiQKDsRdzAtoRshPW2kF2bojkE9QIG4R+JEvjmIS&#10;wjEhQj7W47pBCjIxqxSlIRPTjSBa4o/RHEWau0je4sE0tE0wmyRJ5rj49L/b0RHHqkSx8u8zVuFl&#10;4jvh3MXSdsnJAVu/njR+vZ3uDDbWFij+clgYo2FygCY6J6AlVS5yaRBBYxKz3Gfx2xyfv9Y/1g2g&#10;ujQ9ODTZD7jqG+3qvdaJI1HWZP/k4hiSga+ml8aT8vJAYg/w07vqwNesOFyFubOERHt6UsoHJd4D&#10;6B/05OVpWlIlLkujxwqs4p4qpuJmKPaXDuQMmuIrpla1NrHZQO418wbFxEzEUWA2vnCLwbmYGFW8&#10;abBKXOVFP66VGPp5jrENf+dpUVnIQ/v/0kyGMfo8sC+KmPi+iQp0hZjTC/EvAxE4Be51HRo6+bzt&#10;hG67ct/+XRaa4GG12Wqrqqo+8AGaAfjX73/Ph7/zz4bK9B3NGQd71Ac7ig60FYFPMI4HA4BM7tck&#10;wLJ+8qRX1q8r7dWU92mRrKgu21ibtaddvaNVu6NFv7NVv7NNu71ZobKka2sy97Rq9nfoj/YZytg+&#10;v0e7VcW1aXvq847T3r4GwFJJn353q0Jl3qa2pGyvzysdKCwlBgOM6SBgVaE9FQDDgYQL4UMd8l11&#10;m76peOTtf/2OH9btf25QWdy0bUezal+jwlTxxO4qub4p1dCWajiT9pcfftsj6Z8t7zIpzm/8fx9/&#10;23b7tmcvGo426fc6ZccG5dvbniyyf+/Ambx3f/AdXzd+9ufXDj/dWPTuh9+m/+WWnQ2Z+/tkTw9q&#10;nu0qLOsR60WnoT3oNIQhtB/Ih25UVzxlsqWAl3g7+ZHwic1aXCfekbqrLq2sFyBqKuktRC8d6tQd&#10;6zUW1WYAq45cVH2/b4/mROrD+n/TVOeb2vPSzU/k2TIK2w0S9kAPHquyM6s3qRvzEE5YW6VS1GVl&#10;Vm9WNyI9RYKsIASSHKzzSCi/ljwB6ltkxo4iY7tpR3u2qatA22GQ1ac+sv/zH3z8SWPFpK55kRYm&#10;1c2YSHwpv9tQ7+JeucmHQdz5AfddYaz3qGxTOeev5lwYA1bR2htEMs8WuARYyjp9CQG+xIinZ3kp&#10;IDdfz2Qz4qQYEgJM+nqvrt4HuMq3TCswzGXrdkx1LjSMXFw4fTLLdNaFsW2nLm18YWDjC4Mpp0dy&#10;q6YKLNMyKwb9bnUthsiughrX1pNXs6umc80upd2rYS001XmYK7xZ8sFQ5yGv6Ld13HcboZ1igLxi&#10;eBTWybzK0ZwLI9ztHiITjxAoggekXNIlKfLNIObWgj8ID/PxQMf4CzBrqmdeQOq8mjqf3O4usMxo&#10;nXg6PgO60UnuRsSXhN6cBLE7xWsAis45fyWxujeNyGWiwjott0xpHV5D/byRNmdjXitu7bICb1Eh&#10;iL1+Vt04+fUfWb+85/m/+/zW93/0i3/4v/7g5KkTDmeDleaJk08jHCrN1RevDflis2y7SHzy+EiG&#10;gxAXDWxmgtcJn4KET7Ph8enQdbb7Itudn++/L+YSxU/jkTRm8NKOVcwHIBP5BpQUFddZcZry02a+&#10;gKiFpdg800IghtOlQDQAwPDRrLuwEAmFQEZR4iN/lByp+wKRuWBkPkgT5BZCocUwWCW8FBOWYsGF&#10;MEALWAIYIyJaCgcD5KwiGGJH2r2X+AHkMBcCoZEr9UXaVApkRQuK2NxCDPGBRnx2HCVGJMWzvGCz&#10;mD+8TD4DgzR70MvnE4Zu+MLLXuAQTfOLAGCiN8BXzAdgKBaMLZPNanlBuAFCFABAgSizPoHxiCjI&#10;RrS0LCzEQnPh0Dzb5JjMbtQk1Mt2/o2AAxm60KQ+wqoVghKRSYrhbMPpi80YFLcJpvl+NHWQxOJj&#10;4UA0tCgEyVFHMMZmBiIxwRVqpKolzlmjeI3rC02VTFjSdEE2URCieOkqxCcQohNErCIEDd585QbH&#10;KgyVmCex1cOgO1R8/Pq6iNsraOTNR8YYFvORMf9drU58/wQSgGYCE2AnQBTgiuPQlP/6mO/qNc/l&#10;oal+XLo40QesQjygC8ww4r6EBFIhiOdHzhVcFGa2GinmdRGqo4E7+8vCu+71awC/fY5VQxODruCU&#10;L8qeIy0ZkrBqMj4PkJmhyDIZIG9+ZF/CKyf+BbwDSXfHfUjOrV67JSXAX9XkF/sNkoRVCTFhIPqE&#10;W1h0C0vukA9MNSNcZzPFR6eF0dkQXrl7RJ1bi14PFpDaA917L+GBTsyP/OA/y/XF6p///Cf4TFqt&#10;tvr6xo0bN4Kp8N/ff+q9T+z5qqk661CnqmxQf7xfe7zfcLy3CHxyf7GqtJcML8hO8/36dCW9OlNt&#10;prYmbV+n7kCXcX+n/mC38VCvYX+XRmdLNzqy97Zrd7dq9rRpDpNDc9Nh2p9q2+4G4Jm+tL/wcJdp&#10;d7Naa8tQVm3V29N3Nxew/anEGssHdIc7lWj8vpZ8DiTxeMOBlnz9C9/9/MZP/tH/+ePin8iO1OWU&#10;XFQfGdy1r9Www5Za0qw7NKg42C3/9Hf/8bfe+pYP/8v7/+4z7/7z97/tz//3O/bVZx/ulB+oK3i6&#10;x1g+qNvVlrHXqfrc5k+95Tff+o+f+cDHvvDhd7//L97x7j/Z8ZJspyNvf6+MOVgvKmfbEEPc9Jc4&#10;oxIB9BVYS2fejC4lI9ugUboqdSaP4UeGVWk769LLaAlZ4dFu454W1eEuLQizyJGKzvl+X7Hq5fQv&#10;Fn5WXaHY2WFSt+elWp7Mt2UUt9E+UZLeJFglad19q6AChlVoLdt9WFXcrjK2a/TdspQT33nXtz+e&#10;/YxtZ7NfS0R0dzIBn8zj216+mH1+BGhhaAA8YAxK/KCxz2ScGlLVTHJmwJFzBQ/zpSkct9bKSGN0&#10;DHO9tGuteTrfQsYEfd2cxumW1bjyra58y0xO1WTW+bFtJ4ZSTg6nnhhKOzWstc2QfwVyJDilsc0i&#10;ffqZq6AsudWVWz2TY55W2d3kV8MJsnIbHS4j2uNgTu3WNOBuBZRS22dk5vGMM5cQMDKQ+K8nYJWR&#10;HI67yGk7uXD0yq3TStsMnhRiGGzjEROHU2J0Mhfzi8ifPphKaZ1AQMd2skos/I0Vmodmax1uuWU6&#10;vxqvCr1+erqX22EVAaTDW+jAD8GVdv7K55+u/eYPbB97Mu83f/cPvvXNb509V2G3262WapvVarUA&#10;qyzdF3vmovhki2iUKP4dR0DccD9IhinQ1KRwTVToWtzpLv+QSVlIGAmIY7DIjI8cta9gVaIWoisz&#10;AGmDXRGroMWV00jAHw7OBQVAD60XivjDbDlTIBIEeHho29+bc8IrC+Gb8+EbXuAN7fCLY9QXirDV&#10;U6/g6nxoeYFwK7hESBMIxBYXwwGazkdwE/WTP3QyMdG6LOZYglImCBAFUTgC5pmH/DE2DZDvtCvC&#10;Q3AxFFykhU+gtJgPAqKEgTHh8HIoeDNA3iaEyCIQLbpMLHSDViWFiXPEKXZgCdwiWjIfCnqCgjcU&#10;AVDRAiriIo5/3HwkCNFIaGXP32RxRBHZSZR4KSz6qFhPtL0VagedErrRtsWUkZubxBauFc1FTCrn&#10;DsS6a4WpIN7mBKxiIJeAVXirEsdPdypmsyLFx6/ril7cWygpZYKk8XRiSoIoN1tPxTcgAo1MeCJj&#10;cdfbzNWbmOv+i0MUMKlvtOvyzEXxFxi/hKP0y8SpS5i66hoeuN4DAMMRDCYlhpCAZ+FKLOqNFu/t&#10;B94e3LIv6gJWoXOGJwmrmLVqNr5uKgGr6KGDtSDJKcVK1726OHVTOSAoxlTcywUVJfm04PeLP7Lc&#10;9Jr8nr/uSmoD/wbgFjzu0IJLmJ8VXDMCrb4ld7HMtdEsGZTuO1ZBfLWbh21+Ja3j4p+xpJSvLvTt&#10;5Pzocz87rjIoX375pZoafDEdL7988u1vfzuY6h1/82dbDj+qO/+UyZ5+qNMABni6X/b0gKK8u/j+&#10;Y9XKPDcD+Vro0eqtKUZ7+rF+sISxnLbNhXTHemlN1M6GnJKBwiO9pn3thp0t+sO9hYf7tEbH1l3N&#10;GccGdPs7NcUNKr0tb0dD7u5mWWFt+t7mZHxaF6uOXzRut2a+/1Pvft9H3vv+j33gPZ9491M7v/zD&#10;vl1P92w/3KLYXrP5QLusbNhwvK/oaxmfeu+H/t97/vn/vvNjb/vTD/3+FzZ++linvqRXf6BFASYs&#10;61cdaM3Ybcl9RPG5d3/0L9/zoXe+65/+z198+O2f3fbhPTWyYmf6gZ788n7dsz2m8j6x6rVYBSHM&#10;47nlam9zHnqPDHG92riJbyUljgyrMnY4aYYkMPJAp3pPq7y0n9IXO1IONhQYXsj4oulf1VXK4o4d&#10;+k6dqkOWatmQb0sriu/5y/XrhlWKwq4CY0e+sc1U1G4obMn9sPxfvmjct98Zom18GsStde9QkvlF&#10;U+vJOHMl69wVYyOG14RVPEHehWuSaQLJJKxCIPfCVb6REQ1nE8rkKnS4MFQ10mB9Tl07l2/15FtI&#10;uWZXrnm2wOZW2N1qMin4ci+MZJ0e1tZM5p69pLWOF2FY75hVVI1lnhzS2KYZMpGxRVs/l1/jyjNP&#10;y61kXTHUe0FfzMn4rJE4cFXt9yBglc6JEflEyolBlY083SUl+C8kl76eHO6TUQ4d63DJLFP0LBrm&#10;9PXgK0AI5MLrtCKwK3sBcMw+d5ljFde6T/8NEqNBNKnOR6ZO8zT5t6Q2EyuuSSxKW+/SNs4W107t&#10;qp01Onw5te6v/cjx6QzTO975HnwU/vhP/uzZ555z1NpsVpoNWFFd3Tvc58NQIYIPCv8MrRI+5Ti6&#10;whPs3xyJrFZhlSBilTjIoSGHONrhwzaaYB+i4Zkv6k6iKUm3xiou2uvJHxbIdV6IbTnFvcyRESno&#10;D4fALeCoudDyXAgBslwtRKOL0eX5MGKiogP0UGQ+DMiJekPhuXBkPhJdiER9QojS0y5SEDlJXwiD&#10;u8h+xLYVJluYJF+AxMJU4HwstABAiggL0dASeU5nS5JIQmQZCkZoSl44dINQbT4koLqlGzeEm0vh&#10;V8jARVPrArRlL8HVjRDiwVeMT4A0oUWkDwrMKUXYH4mSTYyby9hsOhYIhmLRUOwGauQowpUELSwG&#10;4jYrjlI8ZlXKVboREG76WbOX5wPhQDiCjOEbdGuguEQE4vADra36VgLOrSU6np0XxU/FcAJWgVol&#10;rMJLedcDSgmrWAnrj8WlN15S/FVeP70oDIJXWRIgvPTc/xtfe4PhNa7y7YxQJg06HyhWQZOLY3ym&#10;HwL47d36lsV4YANfhTXqvQKKmFgYvTQ9CMSSvFwgDe0IToaaVSW8LuKkkVS11NuJkfdf6CLc/pjv&#10;av9Y99XZy/H4WW+YP984ViGSmAogvcSmeqK1zLy2TssTFb8FQjLJxcUSm0MYIpHJC5DGXzAulIYs&#10;bxKsws8EzWDOZAmWEJ5lRja/K+SZFaZnhHFyZxS6yrBqZEYYm6XZekmFvHZNugWXN7ToIRf283Qa&#10;ueIOj5DvQaKspMSvLg9KCEy/cOb5XEXuj3/0E1uN0+GoT01NI0PVWx76t4x/NFm27m7KMjo2H+5W&#10;HO8zHu81lhHh0ES1+4tVPAwGKO03Hek17G5R6CzbtteRI3WwRznViKvakj51kSOF1lz1AySMx/qM&#10;ezt0e1pVBzo0RY7sXQ35h7q1u1vlBkfm9sZctn2Tjk/2k6qDUOatrFWH2mUm85O76zOOdGkOdaqP&#10;9WqO9quODWn2dOZrnFv3dxSAmtAP5Z3G8tbC8vbC3fUFWmvKntaCcrKGmcoGikoBgYOa/U3pu+1b&#10;jrYUlLcZoNIO/dFOzdE+5e6mjGLHtiNd8uP9uqcBinGYvBVW8U7jzLmnKRdCJMgK8UgvsSjPhdNi&#10;R8b2umzWjcZ9HcqDHeqyvqKSbuOuuvzU/3jsYeNntJUFxZ1GXafG0Kk0tMizqrbk2dMNCZgEvemx&#10;Sry6Yq3qlJu61IZu0/ZOZd6Lm9/17S9rK66ZmgLG+llj3Yw03r29MKBcFdMwLzNPppy4qK6d4ZMA&#10;adpYvVdjm8lkWwNLVikkRlhhGUc8AvzSqqKYaD8lSg+s8qkdvgIQkWWmoGZWbvfo6nzGhjlTg4/7&#10;T9c7MJx1kZHKMUNT14BJ5AXeQzv2nhmWfHkTRzXOaxye/Oqp9POjuVVTqlqM6X00sW111fcmci/e&#10;4ONYpXXMrntT/zWEJ8scjpMNiqb81fuUtll5jUtdt6Ct92nrvLo6wl0gMU8vTims9+RVjBRUjfLX&#10;gPePFHhTqMEFsf3Z5lV22jbAUD9nEJu3+m1PkL7Bq25wm+qntjsniupm8UN44idN39z3q//7L19/&#10;/ye/+Hu/93t5+Xn19U42CdBWbba0drV4ghPeW2AVF839ixuspoWxqdAKWc0GaTa7OEKIYxUfjPHx&#10;GAWirxGrggsCSCMSIKd25M0cw+5ALOiPBhdCwA/yYL4U5WuWltjeUwEmAAw/LpGPiWX/Uoz8VSAx&#10;IzGA1rI/FmWbBdN0Pn8oNBeIzNF0N5rFNy/cWAzFJPmRGAGgF9spyyfQ7sBkDeOgFYzN086+y+S1&#10;nbbcjQajBCR8ct1CJOwFuUUAUYgEXdDmvH6QXgAFvuKPLi+RHz8wBjm0mCcnGRHUCOICmKE8tvSL&#10;mEpCESZuARP9+3GtThDHp1hUiC0LUWBYlMHV7bEqyBgPBHWDOpywil8CWUU4AjGt8A+PWSlhjW5/&#10;NUlSsWySJ2EV2w5YxCoOP2xASes08Mom/cs3Lt1+uMlfaIKrJNiIX1qR+E6TVpIlax2swhCZRpZx&#10;oOLJwAZcLD0C0qX7J/6Tw31ddQ0DA67PjfBfYKKku157aTaIrqOrgCu+BGtosn/EfenyzEUIhHZX&#10;7gRfNcGdiCoiR+ToUheG7AmPjHe1dPoAhbvmy9LGvNdANXRfeHwrkwBByHivEDnvDYGp/GQ2IYoe&#10;oyO9G7fpB7Qfr5mEVUA1ZuEkp5EQyApY5YujFLtZqggZkQuvqPRW3/6df3BibRCZim/kRX3iFuZm&#10;hMlpYRQoJe2/MUMzACdd9BO+/61FB/pCgje4jN6jvxLAqshVemFeBauS/npIMVPzkcWz5vMZuenP&#10;/+L5mhqn09nwrnf9NajqT//iD9J/9qWSbs2eFpnRueVIT045hu89u0oxTB9UlA3o7hWrQAIr5AAl&#10;WKsMJf3GQ13gIiVIqbA2c0d9ztEe7YEO1f4u7bF+U8kgOEpT7Ejd1ZBZ3qct79OV9CNed7BTs6dR&#10;bqzJKbLn7W9VHe7WFDekHetXocFHO8k1xdo1VLfCqoMd8kJH6v7OvLIhfflg4dO9Rc/1GJ/r1R5r&#10;KthhSz/UJn+6z3C811B2UVs6pC69qD7YWrDLnnmkvaC8H/2gLR0woJ1l/UX7mguK7WmHu5VAsvKL&#10;hvKLutKLOgT2NOTvtOUc69CXIeVFdekAESPgancjMCn1WA8K4e0h0xzaw/EJLMrbiQA66kCbzGRL&#10;Qb9J8fG70G13ZO6oy0a3HAWqtakOderLe4uf7tu5+fuPfUT2D4qK/J1dJkOn3NglL+yQFzXLcyq2&#10;5trTdbSN74repFjVJDN1ao0dWlO7ztipLmzXFDjSs6q3GjpVxT1KY2uepiFXVZnygY0f+qr+6Pb6&#10;xQLnpNI+rrNNg0PuVmrbtNruUlinNv2qN/3MsNo+BdEl25TKMpl2clBtm+Li6VU1kwCerLOXpEgc&#10;tbUzUgIS8uJq7YzMMpFdMZpTPSGvoT1qUZcWhddMaGqmtAgjIwtoEK6dkZuvF1SPUYH2abBN5tlh&#10;7pw9/fRQ9tnhvPNXMk4Np5+5vPnloSee7087dy2nejK3akJumWRtRi7WclYaLwRaadJarXQXMs6o&#10;bNM5F0Y2/LI7v4raAEl3J5YZL/nXV+gQFe8W26TWNqmG7OQUJKfielblZGbldGblVHbVZA561Tql&#10;tCExemZSUzultI5zO5W2lvIiI3Ua9c9MUhVvnCbUJLx1s3lVE8BvTS1N7MQrtyalpCmdzaM3+3S2&#10;WY19HCVobLOZZ8Yeea7u8efbP6Hc93//9//Zv3dPvZN5WrfaQFbWGvPU3Cgbo64MKSW5QlNsz9/r&#10;M6GxqSAtppKsVYCrmfB1bq2KD2ghGo76oq65qMtHfv9cACqc3hqrvBJWMQcV80sRhlKxRVLUD3by&#10;g52CwaUwGAMD7gViqiht2jsPCAkF/JEgeAmURbPU+KBcdOdAcBWgoTnZPZiZC9nJ38NSNOCPLvmX&#10;abIfuUaIBIRIUIgIuBTAEeXTJb6AKi7y78fDFPCHyaZE2+wyPxkLkchCODIXDkNeYRnf9zkiOeYY&#10;IxpbWr6xEI15QyFwlB81AZBu+oM3kD0KePMhcSgaiIUC0ci8AGCLLUZfCSzfDAL5QCzLfmEZMBnm&#10;Yv4wyCUG+Q+MosGhQCTMjiSeRrhBq6cEhKPhpXCEvHCQrz/ClGA0SsurEjmHTV9MPAXDCMvRQOTG&#10;Ak0CjIRiALNAmPwN8jTkRZCWY8WzsNK4DYrbxECSK2EmMaUoVg5LwwPkdQP8KRmyOFmF0NuMn1ew&#10;io9E2Us5yQZzfDzHx0P05mFsx8RjbiOemMRHqyyXGMN05+P1+HgXIl7iLuCYj4pErHrwkjBmYmEU&#10;GHBxom8mwOYc3r0AEiCr4akBsBnnKwhlQgCta57L4/PXQFncl+BafJJi7qYb37wCnaIfLk0PMl7i&#10;twa2ATnjKXNT0njc0AQ0wjiemEcUUdCttbqiuNBpyMi3ruLzCROtVYlivwW2LRt7pZNe8gcuVjUC&#10;ZCxyB5e8wYibPB+6XaGRKWFE+oc3aJp8xdL+G+S1YnUh90kzbGu4V7zBG4A69pdhjGEVXsKklJLG&#10;mYsL/AFhP3kEaOrgKF0SZucjy9V1Tbm5ab/42c+czY17D+///d/8nw899D/+des/mGq3YbAOJlmL&#10;T9A9YRVIYB2s2lGXBaA61m8EQe1ukR/opBVThY7s4vrcw7263W2KnW2qwzSxzXisR1tUm7qznu9n&#10;pS/rA5OYSvsN+1oVquotBnvGkW7d/jbZvhZwFFWE5q3rmuKWWNUuL7STh0ApHgEIJINycOQx0iUe&#10;f6hDIUXyeNSI+CQ3iRDfQ1mMB1P1Go/3Fpb363Y3kBXraLcGt1NO2wTzSY+rTHzcNoUjGqm3bEE/&#10;o528SYhEgThut6fvcmQcHZAfGtTsaFMebNN/f2C38qWnPpL1gfRfphV2r+ANpG9VZFZvzbOlJ0ZC&#10;b06s0jflG7tlhk5FUatO25O7p6tI1pyWeXLzt7//9W//4Buf1n/8/U/9y/u/841/ySyUn+pOPzmY&#10;eupiGvMVDg65B6WevAht/FX3d37a9tQvuxFOJ+fjA5kn+p78z7bNv+pGGsKbUxdTTwwgnPJy/4Zf&#10;dDz183ZcQjxicEk6ioHTFze/2LvxV73bTgynnbqcfnI48+RQ1omLaC1Ps6JTYkaUueWFHoRRPk5R&#10;16bnu7a+2ItTHDf+spMnSDs1tOlXPdDmF/s3vtD31As9G1/q24ZyTlPhGScG0yA09fQQ65Y11Uk6&#10;IV3tZy7pL6acuPjkz7se/0nrthN96afpZqlhSHZiKP3EUOaJi9BK9l9v4UbQXeQmHs8ad7r1pf5N&#10;Lw2QH3bmin3Dr/o2kQY2/2pg20v0am1+vnvrr7rwVmSc6IfS8Sagk6mcpJLfGOEu2B0NbXt5EC1P&#10;PTmE9wTPDveYlDJZlBFiyU7R7gLkeP38yCO7f7bDVNhgsdVZzdU2a5Wt1m62OyyWad/EdHR67Sdv&#10;NjwxHZmYFMYmQlcn2Ydygn8lhdGpwKjoAHAlvThYxefeG6FJQ2sIaq2885G5Fa+A4QU/ba0L3ggs&#10;xeb9sbnF2NJ8iFYiLQEbYgs0lY8wCbAUXoxGfKHgfBgpiYI4g3FxmxWXdLpyidlAoMS9a++baGet&#10;JfLPTh4smIfAAHM8GIksxUKL4ZvepWVvIExTB5dDgRthfwx3tewLxLjfdnLdHrq5EL7J9vBlBjGy&#10;hhGkrYj2sWKKZ0l0/j4nLM+HY9CcEKMYvl9wkM1sJJ+J0aVYLHgjQuzEllGRCGwQAMCQghQmQlsU&#10;BIZVYeaxfSlMCWiDLOFmMHhjCSkTDF986ReJkZIYwzGJRCRGBAVQZGGOXkJwORSk9NyRRiKABcMg&#10;K24ZQ4IboZuvvMKxCuMkPojEeEhiKun940qMXFfim8pfVlamiFX83eXe3u5CNEp2i0zFJQ6416R8&#10;kMJPDkdgDyhoxH0JNwXCuQe2QS6eEYQGggJXcLcWEEcsTlkgt6uuYV6LlIsLp1L8r7VwC+hJ3PiY&#10;72r8gaI/8bg5R80za9UkC/vZQ3djiM/SsG5ndrZVKJWohIqSRfNI7wir4rqT1/5+iybaTbmDC2zW&#10;oh9NYjbkqdng7FRwTGKqKbJTiUz1wLBq2h0E5QreUJBtPcz/OPCeSUopKRGrpkUSwxFhwYNyLo5d&#10;/9lPnqs8c7a2wZmjzHvooYd+53/+3rd3//vRbhr9gz04IWD4nqh7wqq00l5Veb+WJvWxSCIBcmqX&#10;cbhXv7tds7tVeahbB74q6dMXO5izu17NsW7t0U5kMSJLabeq2J7CtgPWg6Zoths5AzSBpnTWVGDV&#10;0V69yZ6+u4l7Wr83rEp9fbAKnVA6oCsd1JcOmHY15m13Zh3rBh0ZS3p05f2FHD45VqEzkf74IG5W&#10;hyPEWDQT7UeBSMbjj/Vqd9Wn7XBuLe0vPtJXuLctv6RbrzmT+3nTZ1J++pSqJgsMk0g4v1ZYtUnX&#10;KDd1qoydisIOvaop96nt33lE99jfffXzH9+W/hXTkS+afpj7qzbthSvq6nGZZTrfMiEzTyirxpXV&#10;1+Xme5HCguO4zDyeee7Kphd6M85cUljGlZB5LK9iJPPMsNI6gSNUUDWKSyzLeH7ltW0v9WFEjgBO&#10;uWTVY6zM8dyKEZSTXzUmt0zIzRMKtNA8rqoeV6yuOlHcV3v2ucuAKFSEGBQOpsIwl19CjMKKm0Xi&#10;cTmqs06QV/Sq8fRzY5nnrudeQO1T8upJefW4HF1h4fd1S8lWumsUiVEgulFmntz8Qn/KiQHyO4/u&#10;reLJ0Gzq3nvu4Tez+IOjHjDj2Y2he9GreVXjOZVj2ReuZ164nnZ2NKfiGuLxoOVV1xRQNXsNqMfo&#10;obwZxN9hvGlZ52h7a7llitpG7xvublXK24u/wDLLxBcKf/jn737vxz/2aavZaq6xXrBbLVZrrbVq&#10;Zm50NjrhjiR/nQmrwtcnhVFOU/SJDF6bDV2fFa7PBMdng+PM9zpS0jBVGkv4aMoftD5W+cJuKH66&#10;HlbRjr2Q3x/1z0X8c6Eg2/NXCMb8tDcUAlHycj4nBBbCNA9QMm1JrtgTOYoLl6SrySDERIglOqaL&#10;K+n0DkUrvsh0xsRctNPCsNB8IOwPLQdiMVDNfAjAEyG3gTR7MDonRICObBrhjQXh5jzIKkBTCtke&#10;w0zhyGKY/F6ICoXIMzs4LQpGAq2Fl6IsHI36yfwVIsce5BUjSnsNR0BQIYCQcDMggOJo5iEIaTkU&#10;jYRvRNlMQsAMp6MA+c+AaBIgYCbsj4RpoVpk2R+7sRCLzkci/lBsKRINxqK4moBApMhyIC5x4yy2&#10;oZYAsf2yRCHMT1Edm7UYY8Y3wJUIWisFxlamNa7CKj6a5NaANaPJtay1rkSskl5ZGkvFT70RIqt4&#10;XXcgGjcnABXN5mKD6dvN/rr/4gzDyQosNBucvC9UgwJRDkqbCUxML42j5FHvlSuzQ2AqPjUOYT4z&#10;EGmQAMm4Feu/jHBTAEu6x1WT8ThW8bVV04yv2B5Wq6xVSMmzSDFJYkWtqzvDKoi/yW8MVuG3JngI&#10;qIIBt+BlWALQuj4bmLkNVrkQFhc6JpX2muQSmNcKYC1ZqKTeuE0tfEkYAqwDqfFjlJEsb3NgxfaB&#10;/tqaCke11Vlfn6+SAav+6M//IPOXj4JJMFjny37uE1alAKuO03IpY2mPsaTXVNprLHZmGe1pu1uU&#10;e9q1R/pMAACA/3+lg6aSfl1Jn7rYkbqzLqO8V1/eZyrrNSFLGcLdmmK7aK1iWIWSdWUDRmCVyZEF&#10;rNrfrjrQDmSi2YZozJscq8oGlWUDqmcu7tzfrNnhyC3pVZQNyMsH0dU0CRDpJWtVYjk45fH8FJfQ&#10;57gXkFixI2VXQ0pJL6is6FCbcn+d9ss7vlRwQiGrzsy1bza2E9VIuPLrhVXqZqW+S63pkel6DQXn&#10;0n5wYH/Zvh+k7XjZ1LJQ3LK0rylY2ODTNLo0zbO6pllDo8tUTz79oMR1I3eq+OIZAzmk9uSbr6ed&#10;HlbWTBnqPKYGKpMvocFYE3CFAF9hxY/a2hm+dVXSGhuV3VVgntSSqwMx/Z0L6XUO8kKBsJ7tjITR&#10;PGrBETGoiOpCk+h+3bQQq8GnrZtT2Tyy6hmF1a0nt/I+Ay2nIWfiUrHrKL58yMh93zXg9r2mxoWc&#10;C6Npp4Z15GocFYlpUF1hnbvwPi3lehPKREuMZkzcE2CD20i9QX7Y9fXzqlpvvmVaVUtdpLCOZ50Z&#10;Ulqu05tA70xyOW+UqD1OPHSv2j7DfKyjbbRCjEUmJ769UNQTP+945MiJv//sV77yyPfMZ6ptNltF&#10;LeDKXFNTOT036o5MutnKKPaVmXDjwxcanwnHl1HR3D+2sCo4xpYci/tWITE/SiMEbqeiiX9ETSCr&#10;FfnCs5LmIpysCKsgMJU/Km5RFSCyWgpEQ+SOIry0QMYo2vZXiIGgIouR6CLG+kJwUQgEwmT9IGqK&#10;LpASsIoH6BIDKukSxI1UOErWKh6WTl+j2O7D0CJb0AVWQkBYihDnzAuBpQiA5JVg9OZiaNlPNqBo&#10;gCbmLeN+QReh5QhbT0UGHDLpiNYkbs9JFhERswKtiOIjAi2CigqxmLAcZcalgHBzEQrdBJrGQHfk&#10;sR6Eyh1rRJEswoS8qChM0/9C0QWyjN3wBJa9wZte4RXIB+QLAPkoo7AcYzwmYg+EYhANEIrEQqA2&#10;XA0Q70EoFrccCd2gjY+XaKYlaqHTIBKEY4sgwBCBKGs/xM1ft8UqSeLLykWDJCYp5pZKxqqkYhMi&#10;X01kdsBgjpmnaJCNcTCf+3c3hdwPAWww9Af2AAMQ5gIuJiV7LUKBnLIQdgWn+GxDCJUiHriFcP9Y&#10;99Ak7Tv8XwmucINjvqusM+N/6eiJMwsVx6qg4AlEPAFaDcXMJlw8Ad9+aj3RRoH8PVkjFHtbrOL/&#10;EJAgvNL3n1Vuq3FupHLTsjf+rxKsVeHrs6FLiZMAgVUzwnUIcEWBwNhs4Dpfkns/xabw0e5V8V83&#10;AI+R0pqUksS/FUiJ8ChLDDbz4aZcgblqh7PWXFlXVVtX3yrXaYFVf/jO3099/ktHupTAKokQpGE9&#10;1z1hVWppH+JNh7sM+1r0e1oMu1t0Gmumypq6r11d2mMqIzuVumxQVdqnROIddVngrn1t+t2txj2t&#10;ugNtmqNdeiATiooXyybLDRg4VhXV5exrVRzsUO1tKjjWTSjyZsaqsgH9s73Go/WaJ49+PeX7m/Nf&#10;SD3crnr6kvqZS7qywULygdGnS8Sq0gQHFYgkvx1sQRpiUCCKhTRVW7QVG3fUb9pZn1JYlf9Z9Wez&#10;f5a3r3VnpmVTZu2WX2es2qxolZs6C3a3ZRZ1q3OsOU9s3JhefLTQcV3XSCxhcM7qGtyaBsCAq8jh&#10;2lnrKnS6NY2z6rt3sM6E7DPgE4QxktY43CArRc0kUZZT9BaISwQzjKNk1WNSXsSo7dNgHo1ddEKI&#10;GITzzDPKWh8IhzlDZ9tMxR3QSXlvJZQgVSpJbZvKPHcJVetqaeNak2Om0Dlb6JwuqkPLpw31MyhZ&#10;jZZbpuVWFxERERcuzSQWkiTcXTw8yzxxM5fcdT4MyvOrJnS0iZNX72DJOL85Z03O2xX4ayf0M8QC&#10;ePR4QNQP7DjL/Owz5/V0ySOzz+WSg3sX80Q/lX3uMihXol9e2hsvel2ptWq7S2amXaTJy/9d+t8H&#10;P+M1e/IXXcrq4Ufy1LWOjpYKe53ZUlVjrrKZq21VU3P4AM1Aos8JfGXoAz0+E7o2EbwyGbzKv4nT&#10;QTJSxb9ZUx4MMwTx4y597r20nsrDlUhT3tBMotbFKpF8yJXDkj8cmQ9G58PhpRvAKoznaaXPPLny&#10;i80FI/5QJBiJhCLkjw5ZwFSLkXlu7EokKIQRyeOlyESC4r71KCZMnjCW2JFfYgt7VmDpbkQeF7hY&#10;+QECLXYERZCbilCYAIZbkHCk2XHEIaCRBAEqyIhEFh6yBa0oFAuGgRyMOlhKct3OwoniBiiOJeHQ&#10;jWjcNsWcE8YitKYrQDsmk1fDUIy5QMSRLGneAPmmp5mEIUBs2B+LAI1ARIC0YOwmnsuiQO4KQX3x&#10;8qFQiLgKxBUlUgpHUZQvtEzLzGgLZtqfC1RHsxYDUdpxOIxyXiEPH4EbbIYnrfhiWCU1O3wbrEoU&#10;xqB4/zCQwvCIXlk2VMIpKX5JVOK/BMT/MSCpNC4+tE2KvIU4U63IwwbB1Kq7KOSexPGGjfVxSqvz&#10;r84Od4+0A2/4pXgy/KrRFfhVu900Yy1uciEgpAFxwiku3ZE7DV4+UGrKfx0ENbk4hvD1uZHhqYFL&#10;04N8A2IpWWJjfh3F3QDi1twCnmz8jvCsgwHGFUvEPxSABA/5mcCRBQJhyB2I3kqeYJhWBAk8PQJB&#10;rxBge53NU7EUCSrjLivQErzM+GvL/+CuvNVxJdDCLcTeSenHkqCVBYrribMHmYBQNb4T1yhGmEUj&#10;3eSfw0vxZPOhDwPb+XdyOiQCVSJZcU0Gr00FRmmpFT4wYWn/+PsiNABN5aQk9ckd3BpSIkBYBU3i&#10;jtD5s36/3VlbYzbbLPbKqqp/+OAHCav+z/9M+8+vHu5SglhACEW1qUeBWH3a430aqLxXXdan392Q&#10;W2RPP9qtKR8Qx/ps0K/b1ZCx3ZFaQsuEDKR+8AD5TN9el2mszTzcW3iwy7inRb23Tbu/XbuvTaO3&#10;ZphsmSW93HkDlQBSKu3Tbnem76jPKunV7W3Vbm/S72zRHug0HukxFNZmcqwi7+R9OqAFEO4wBuI1&#10;qbub8o72aPe0KI/0GksHCjlvAJ8AM4l4g/CtsAqAdBusAnTxGOnSa8Mqw7MXtfKXsj+R+5mvF33x&#10;k1v/+THlN1IPPin/ccrhBiUSlA+bdjZk73BmlHWrn+nVPNOnLu/XHxs0Hes3bq8DbmXh3mkJGaCr&#10;33CsS3W4TamvSdXYU492qvbb9R/Y/E/fPrZxb3ehoSM3zfJUdk3m6z8JEOXfL2uVtklR3Kbf0ao1&#10;dupzT2f/3Uc/qjrXbWgMFdZ6imgoDD4hBsC43+TwFLK9m7T1Lt0aaOGD5tuLLD9sryrmdNtjqJ/T&#10;1nlyqydkNbO6+jmySNR5dDRapZE3N09J42mj01UInrGOqyzjKAdNUjvn8i2zipoZ2qUXCVAgGAnN&#10;uLPR7a0ajLrklvGM00MY0MurR1EXcSB5VyeH7CYHsA0dMqd2zOWbp5U2gAHqxajahWQiMa4pOWHA&#10;LV5ihOBR1UzLLNM6ZrtDs3lF5HceBdYz2PivoqQ+YY+YRB1Cl9iRuhHvm09V68kzT8ntbn3jIvon&#10;89RwzumLWus4QDexECrnFg/xgYpXyo6EUniIBdXXtbV4cHgxkhNLwmtjou2AQebT+BXonXPaxvlN&#10;L3d94/DJz21VfTc3u8Jmt1lsNovVYjWba6pqnNWzixOe+OCHfT35V2mSTfYbnREtVHyJsjQopeGc&#10;l7LwgZk4CGFjgFmvKBc7xpOJI0DaGng+7F4Ie5h8jIjm/RHAD+1PtRTz+2NL5F5cCC3FggGM/2/4&#10;/LHAAgbogZvzbCBO0wJp/1ykX/CHF/1gp5CIVRI+SUxF8aGFpbhJagWcmMi0hVySwF1xrUq2Ou/a&#10;cGIMUyAYAU2Jfu1YjH9pOeKPxeZCwnw4CLYRYmS0YTYi4BN4SWIqctTOtQ4ycaZaH6soQNy1CqvA&#10;P7REKm5fCqDGwDJNHVyMRMgrvRDxBmPkRktY9oUiSxEhSGuoiP2oEL5fsDhnbxltXgj5F8N+oE7w&#10;RiQQiy6Cx4BnIeRd9tHMxrBPCM+HyYeHH1QWpTBifDSfMOZfvrEYXZ4LISaEYzDKOoF4LxHSoBCz&#10;eomnwo3gzVdu3gqrJLLHkV7ThEjxUqIS0ie+tfcqmqw1F7cqcKZCPDVgVbIHIP4LlDQ+f62PfPf1&#10;TS9dTyAZ3hXEVN7QArOcgKwQidtH4xOW/eB3KwZWyryVePlSA5JaMr2Esew0jiCuq67h+zUd8Q0R&#10;Ws7dKl6avjgb5MvGeJd6mNc+oBRAaIHZnVgfin4LIW+ctPFu3EJUAtgMBOVnNAVCA0qRl1LmCTDI&#10;HJ8kYhUXB4a7FUNr8eVPKuH27MEWIIlYNeGi/XynGPiFXDTjbpbWkiGGPg80KXwmMjElTEyu3oUj&#10;UVO0LzD9K507cn+x6u4lYhUCfJ3VNeqZIAGzKzBvd1TWWCzmmtqz58/+4R/8AbDqnx5+v7LiOyU9&#10;NI7nWHWkU3mc3Nbp2LIoIIF2V1NmoSPlSI+ytJ/YpqRXW0oT8/Tb67NMtelHe4BSRUd6TAc6dfva&#10;NXvbNTp7utqSvqtZtbtFhciSfjLIlPYadjizdjqzGVCtCAUyg0wWmO1Ij25/h+5gt/5on/For7aw&#10;No1hlaG8lyYTAqgAMJDy/BO76rOODxaC1va0aY71FR0fNN4tVr2+1irDc73qZ9p2fL74Cxv/84kC&#10;81ZFZUHqT9IeP/CNr+i+9L1djyp/tmXnhex9ddnHBrRHBvVHB00lfdpnkYX2rUrf7sgs7QVYGsvI&#10;nTpK05X0qbbXb9nduPkHvbu+YPjUJ1WfLGouMnapNe3yLPO2fEva649ViMcxKf7erFW6JllRh8bQ&#10;qd7Rq3ty18P5+QrZSx3GugDBTx23C2G8S0cyMvChMDMsJA4ZMcSEXt2YwMmkgSiIhqR1XhCFiiw/&#10;UznVE1oMOpkFgI4kl8Y+LWcLcqhwjGJrp4vqaXNe1K5zesFUeRbKEt9Rlw12eQvvSWygLB7zK2kf&#10;rcyzl3DKy4QI7WhrYKTx6mibLK/MPKm2Awa8hHZrCryNmCdut8Y+U2CeVqMzic1wazNG54yubgZk&#10;tRZc/zuIOpkht9LmyjXPFNS4tU6aX6eqvp59apCvuKOXIZ6eeJuZHKUSXlfxF6aOdiFT1kwRG5PW&#10;JGMyOjyFQKmGWUPj9Hanp7huSVfvU1uH/+nxvD//q7/7+Kf/1ep0VtfYAFX4v6rqfP+l7vkIxlri&#10;QCL+7SaxdVMTbn4krVxi32gxy63FxwPiOFbMSB4BZhcinsWIl8sfjU8CpLl8iyCo+UhwIUSTAIPL&#10;geCN+eCyfx6j/yUwVXRJIMd3zPhDmz/5w3OLwrw/BLJaBVSrmAqwFCIz1Lr8Q5YxniWeXZKUDIEl&#10;lJ9oy2KRUkCSdHVdkQt4IE0sshiKzgfCC2R2iwViseAyd30uQcU9SuKQVxE5kwiFb/AJh2S8Ah2x&#10;lVpoDCIlHkuWQNMUo0uRyHxQ8Idj/sjyPO33BTYLLbB1X3y5F3kjBMXdCNOGV+SUAlWEIARCN6MC&#10;wVhoCVRMNJVchaQ1WCV6AkwSjRTXVeI7JykpzZrS7l4Y9dJ0L4ySwVT8dYfuR8l3IBfdEf2cXMLk&#10;ldnB/rGua55LcYbBUZQbzQsuET0LIa/g94a83rDbG8bRB4lASGCwqvDbCCNs1BKvSFRiDAJ8iiBI&#10;75rnMhuRv059cn8l3QjIanJxjOEoN/0Bq/DcwUJ49PyvJy5JLxjPzvsfAR65RsSxwDCegFk+Ga5w&#10;R+EM12mxlpQ+/hq/RqxK+mmgtNsWKC46Anoh2bQrOOMWvORKHuzBXN7Tk0U5An0tgFV8MW4SSiVq&#10;mm0qL622Sq7u9dSKtQpYxW+Tub4goJ111lVazdVWe8PJ8+f+8A//EFj1qPyzhU1PHB/Qlffp9zYB&#10;qzIOd2lK+kE1xiO9piN9RUf6DYV12dqatP2d2oPdxr1t2j2tkGFvq1Frz1LXpO9p1+/pMO5q1e1s&#10;1e1q0+1u12prs3S29H3tyiPdurL+wtI+YyntgmXYUZe1vY7PZ1vBD45VO+qYx79BwzFy7aArG9Qd&#10;7QEO0b5VNPmtjyYN7mVuGwAqxbXpuxuygWpgud0t6oNdwJu7tla9zlj1TK/+h/1Gw/m8j2o+lQVy&#10;6Mos7Nft7Ckort+h+qXq8R2PfSL7w9/Y/XnD+ZRn+lTPDaqeHgRH7QRK7axL2e5MB5SW9hWCNsk0&#10;N4D+Ue+vTz9QmZP67JZP6P4tsyJL267QdxgMrcbsyk2ymo2v5yTAoi6tsj73PmKVtkle1KXSdxXs&#10;6dTlFG+QFR3Me6mtsGGebCZ3bDDho1spLMWvFR8Qx9MQX2mdrqzzV7e+PLDt5QFVzTRfdsWHp6YG&#10;r8Y2nXV2mM0TIzOXqd4rrx7POX8NPKOwzuqcc8Z6cZ+r+yXetuxzl9NODmYxrFq5RPYo3hKcYjTv&#10;1dRiSD3FWuLToyUQLQm7bQ8k9A9gLK9qMvX0JQXte+tlW2nRvDg2V3Aly387UU/OqezuAvMUTbGz&#10;k9UU2Kmtnck4PaS0TiANulHqycQuff1lbPBpamdBVrfHKhP40LGoafDoGmZzTw3nnBh66icN+S/U&#10;fuZ76U88tbWsrKzWVmu31Ngt1hpztdla2XOxczE254uKS0L41zYeoA9uwox98VvMP9DxwcOrCkWx&#10;jxfLSKOvsHthhal8wKql2LyoZcBVCMP0xXAoEA0HYwLtKBUO0dgddBUWgpElgbz5gakAWXNL4LHQ&#10;OlglMdUinxbIiAiSAhLqSFmk7CsKL4pp4kwlZVwbToy5lWiLW5rAKAjRSCASA1PNBcLeYHguHGPE&#10;sgIV96CknXbJh17CjlKrT0PhWDgMbmHO+iI3uKWLZhjGvaiLWaQwUzC8HEAtQnTZL9xcWLq5ELjh&#10;D4HHhCA5oghJ5ayIqkjeXCtRq8tfpVfFqrWvIB+k8jl4SWPHVYrnTcp+T6K9hjC2BpmstlPR6Srq&#10;eBDiJEODXWHq0tTg0GQ/Rr2sE9wM87gjDTAVbenjC74CIcDgKsiOYV8o0SRyp93CK+WBW6XHpfH5&#10;a6CRwfHemcAES5mc5k0uqc2j3iuXpgeZ2Q2noAighbS2Cl3H+zxR3GDFhdO4JTBJ1HV4GxH2Mkjz&#10;M4MVuJcVK6ZhNTKxv6Fc/M/xXQlYtfIIGA4l/iiSEieKz5G7xubXTdOsP754LORx0exBwi2OVQgA&#10;lm7PVFCis/U3B1ZRyxlW4XTGHVz0hSLj3imb/byN9iCpP3P23B8wa9X//sAfp7/w1UNd2iPdhmJn&#10;ntaasbNJsadVBe1qgdS7WjV6W47KnLGjSb2rRbunTb+7Rb+3zbS/o8jgyFFZ03Y0K/e2aw/3mI72&#10;FpX0Q6btDTnFdRmltEyIqInwg5EG2AkEdSusWh2vO9YDTBI9AYIuSvtobiEopaRXW2hL3dOUA9Aq&#10;G9x+oMuwr02NvLgEvHlzYhVu/8igqWRQ85O+oq/rvvTdfU/saNDru2WK7mxNT0Fhn2Z7ty771NZv&#10;H/zaI9qvfNvwrbSyrftrNU9f0h4f1uymSYBpJX2a0n5dCZkQC5/r33Ws0bTh8COfyv7YN448nnIq&#10;L6dWpuvQ0y5Prapsy1O5tk2/1i4rdE1KU7tK3Zu9o9P0ma/+678X7Myo7M88fyn77OWcc1dyzt+p&#10;wCEQDyTGJ4lfzb1wVQpnnBne+MvObS/3b3y++3s/a9v0q57UkxdTXiaP59te6kOalJf7t/yyI+P0&#10;xZzzV7MvjKSeHNrwfG/qiaHss1ezz1IhgB8cuXgtr0W8wNQTA6gdg/hVl5hyzl/Ohc5dykWNZ6+k&#10;nR7edmJ480sXt54cTjtzOfP8VVBiNvmIE3MhmVQCJDWVVXR568vDG37Vu4k8y1/Mo5IvZV+4lEPH&#10;lSz/jYR+wzM9eyXrzOWsc3g3LqecHN728sWUE0Ppp6kbU0/048VAd6WfwvtAWdCNeCJi9jdC2Xji&#10;565se3kg/fQwXtHES4nKPXsl7+xoyrmhR/7D/vDRykdLrd8oq3xYc+CzX/66+fyFOkctTf2zWq1m&#10;S43VUm2pvDw65I8u+MIePorg31mMH9gQgj64iVglfeKZxG/0rcWT8a82YRWqYMuufPNsBiDDqvml&#10;KG3IS07zooGlyNJ8CFgV9kfJTUUgRttVzQciC+GofzlM+ziBqSKipSiAjFEAz7w/7PPTNEJCI7I7&#10;JZmqyGn7CvnwvFwIr+KoJAGrmD/ARKySxGN4IZKkktcVsCpE3iL4LRBcCdHoUjiCC68dqyCJneLT&#10;DkkC20pYOqUYmtq3Uh25roiLzR5cKTBJlACsFY2EY8vAwmAkGopFCOeAVasKEdOz+Y0IoEwm2tFY&#10;PFJFyRscr9JdYhWNQWlEC2Tnl/h7HJ+xSuE1pwnZ71lkXhA9a8ebhB/JA8Qq/IQgcNRscAID/etz&#10;VzHin/KPT/unpxanfRGM9TnpSfJ7hRg5Hgm84oMYXPlwCsTCqRBl/zafZG3jWrf9/B551yEBFw3T&#10;cWR/MkhoIRu408bEvdc6k5Z7/XrJF6XenlwcAznwG/SGmT8JcfIew6pbasobmr6V4q8Kca8nEGPm&#10;xAAhlvgW8U7GkQudzIHqXrGK3snEtiWVfItihWlCjshVIisBLzxesEWXMOMKj7oi3M3DuEeY9BBW&#10;0bbxiVvFr6upIDkG5DMA7xKr7u3Gby3JWkWTG+kj5xE8eAQuf7CmocGMLyQ+kDU2m92asTnl//3Z&#10;u97zsfcWVmfsbFbvadMZnfkqcxqw6lCX4XCP4XCXHjrSrdten22ypx3sUB3rRYx2X5v8GBBo0LCz&#10;MbvQkXGkW0uuz/uN5X2Q4Xi/bld9+nZHammvppytnuIqBTw4M9ZiVUmvDvixqyGbllqhnN5C8gfY&#10;ZzjWoykW962i6YiljMrASIgvsqftbiRrVUlf0b4OHbAK5RztVq9nrdIf6VQU2lP2tuSVDxrLyBsE&#10;i+/XH3o9sWpAf6x/Z0mf/kfDsvyff+vjys/lOnTZTXlZzqI8p07eLFO2yrNtWXm27O0tetWFnCfL&#10;HnvE+IUndzyu/nmO8XzarvrM0ouqsiH1s0OmY82mnP/Y+jXd5x42fC7zxa2m1vxt5u+lmrcV1OZt&#10;B5m05aebN2daCZ844XCYMbQpM6vuDask7NGgwFVYxUouRBXAp8b8jOptMme2vlUJoouXcw9YlUmT&#10;ABvURZ06VV9ORnXWR7/2aNrplq3VF1MrhnNPj+SeHUlkAC4gBx8mIsyPXDyceWaYsxAk0Q4CieST&#10;dnIQI2PAEl+/lHlqcNMvOtJPDGSCMV7q3/B89xM/79z60kDmmUubX+je+kJP9tnh9Jf6Nv6iY8uL&#10;famnL6WcurT1xFDGGRp855wB/q1fC49JPE0ST79umltlxOg56xyQ6XLuWWg49wzafynr/OWMc5e3&#10;nR7ecvLS5hOXtp68lH72auY5DLUpZQ6SnaVkrAQ6onDeVwjgHre+fCn19OWUE7SVFroi59xw1rnh&#10;7PMo9lKWmOu/mQirLhNWncHTuZx59gqAauvLQwDXbScuolfTTw9tfbEX78y2F3vwvuUyiEWA96pE&#10;7ImSHuitnuxrURbpCm1ddYre51spD+/MuUvf+nnTZ8vOfuXYqU9onv2k5tif//On/uwdf/7L//zP&#10;GofVWmPBf/hcmC1VzkbHojC/ECLO4SMffBzpUyv+a+aqD1n8W88v0aiJj6bWk5SMl8C+WWGM+lxg&#10;Kl9kbiHsXQy7l2LepdgcAMYfCZJ/v2B4Pkj+wRcjwtKNJbJcRfyIIb/esfDSsj8QA7oADILBmLAU&#10;Bu0QydA8wJAHR5pAGOE0ReusJK3CqjhakLNBWsq1npEqLjHBaipLiqGiEq7ywm8puoXF4DJEOwsz&#10;F+jB6HI4SgufVojiriShVJympKVcYsOk2qVTuncg641AkLau4uWAYUIRsmKtlJwsWtAVZmkCkeWl&#10;EHSDAImxE18KBVQjWiMnHHyXqhskCrAtfaV4kesSLGNrdYeTANcRe+1Wib+LiXzFX9CkjPcicTIY&#10;gxkatk7S5rD4nSD+bqbV3V78l0nrFCMuoNT4/MjQZP/g9T6o71pPz0j3qGeMTBxCkNbkBGi/M68A&#10;CcwA4o+j1HoSYmwZT8gLCUHRTsJWCrFKQUdQQmNoIQ2EPxBuYjbiCn7j6/cnN1gNTw0kOQa89R+O&#10;N1ygCG6PIlAHSIzPj16Zvdg/1jXiueiNoNludJGXZuiBRfn8yXsmRjYxj7oRZIued3ki/I8squZm&#10;rlWvEPuDy19gvMnSn2bxlY7Hi3+s1wh1rRR1C/GHyLXyh5vZqcapQ/C4g4JbWKTIyGVmrRLLJzdH&#10;gBPakWN8Uljxrr5WswKHmbsV//HyG0+6zZVm3Lk8oUmfMOklJxwEhy70LR5oYMknBPouX7RVVZhr&#10;Gs86LFU2i9NSZT11tuKM7dt5Ww63bTvcqQDtsLVVaSCBRDwo6zOBYYpqU491q8vJs59xX4vmWI+h&#10;bFC3qyEL5HALT4CiUzsOG/wILuKT/VAXYiS+QiGJ1ip+lfBJXFslZkeZoBrCLUf67sacssHCgz2G&#10;XW3qgz1GcMv6ngD7dUc78ors23Y35x/p0x/q0R2h6YjG4/2Gw+0FrydWgTxLBtTllzSZ/7nxX3M/&#10;l9Uk09Zp1Q2q3AZtvlObX6vceiF1c8VGWWuuplOubFTIbZqUF3Ie2/e9j277yJcNH99Zue14ky73&#10;hxlf0j76naPf0Vlz82sy0ixp+XV5ima5rCFP0Zhv6gREKVLPP7HlzOPgJY5VXOvi09p4Q4cWMgKr&#10;WnIzqjfInemFHfKiDmUhiTBpFVZ1iuSm7tBlO/M3V2xNt6bL6vO0rSqAlqlDBWRiWAV8WotVwKct&#10;6sb8xEZCMkcWylc1y/Sd6p092kePPfxvabs1zXOF5O/bpXfOGZy+xFlM0nQ4be1MQdWoxj6tYJtH&#10;IZ67JkeM0joBasJx3XlZSIl4ufk62xmWhFxIjEEnxrtGWsXkUdhcOZaZPKtb6ZjT1fsKKkdzzl5S&#10;WSdkVddTTg6ln72WZ5nJOD+msE4byJne+hPAeCQ/8kr5aaISU94X6es9Kocnv8aVZ3YX1HiUdpTs&#10;NVFPTuvrZ9iMSrEDqdJ6cvqncczmV89oHDTnDT2Zf+GK3jFtIFeBzEveG7Vk6M0k8XnVuTW1s9kW&#10;d47ZrbR5dPZZdfX1XGD5qeGCyvG8C9dBVngnIbxROOKF5E+WZ+e+Jfmp1Ks85nWT0TGzo3Hu0Z91&#10;frG84jPpyt/9g//527/zO5/5988fLSt31NZaLNU1NTX0D3Fmi6PW7vLMLITn56LEVKud9bF/TsVY&#10;SJhkX8zEb/edi1u6+AYh497wJLlWj3rmo95Fmrbn80dn/TG3P7awEKZNb8nbQTi4xCb4LdEKq5BP&#10;EBZog6aQEFkiF3TSTr60IGpxKbbgj84vMF+CK5tfrZE/urAKluK7WnG7Fg9IV28p2hqLqiPzWmxV&#10;gbcXr46LN14ShxxuTZJwQgSJBFi6lYBPIiYlHCUF4g0ILgf4/UqSvHHwqlFUUu1vBt2hJ8B1tTI6&#10;5C8iDzwYrAJdYITNp0VxgxVGxtwycD/tM4xDpqf8Y8PT/X2j3f2jA70jgwPXLl+eGh/zuGb9S0Aj&#10;NjoH4LGxPvEeX/e1lIxSK7rpY4tkCMOCN7zCDV8oTMaTyKQnOuqNis4/WAO4AwZuB/N7Q0u+EC0B&#10;YlMKI1QpGQmRbNUt428Kmg2mAlmBrzgcvvkltRMQe9032j/W2zvS03et95r7OvrTHYTQyQusQxhP&#10;Egvd27vEctH7w7FcMngS190WqxIlkQbXKnhI0N1iFa+LrTsSPO5AEPIEFwk4RW97ZJuSyl/BqtD1&#10;B4NV+ITweXr3AlHrilnYOFZddzFD3FxYuDYzUVVTVWuutFgcVXZ7Ta2t8vSpv/iz//27/+N//vk/&#10;//nBphwimUHwUj5I5nAn+aZbIYR7wirEA6v4KeMKEmGVk7CKl398EDhEcAVeSsQnCasQjyzcHQXa&#10;xsuUsOpYv2FPm2pvp+7oQBHS3wKr9Ic75MXOjOKGvF1tqp2tmr0duiN9pvKBwkNtr6u1qqzXWNqv&#10;OT6kSfvhE/+W+zl1p3JHmw7Eou/U6No1qlZ5ijVlY9W29Lr8zAZFdpOmoEWf36jJazA9eSLrO8e+&#10;8S3Tw4/pvvy9I49obbIdXYVFnfLM6ie3VW6VNcoMnToIJGPsUBvb5FnmLdvOP5ljTZXICkc+CRD4&#10;lIQxSVhlBFN1gJeAVXmZ1ZsAP0WdqiLgU7va1C5DpdrmvIzqzbK6XNSoa9Mr0c56ZUGDLMOasen8&#10;xpzabG27Sg88Y1MHCzvVd4VVCBfUZqZe2Civz9V3qbf3aL5Z8pWndv6sqG3RUDdrqpvCQJatFVk1&#10;NOSIorZNYfCqqpkEF2WcHkIkRrGZZ4YRiUvcVsDHrOuCASIh0BS3MORVjKAcYFWRc7aQFix5tHXz&#10;eRZXrsWFY07FRMrJ4c0vX8ytnsitGk89dSX9LM0NU5rHC5k7dc4qqI6PmKWxstQAtA0CyyWKr8+R&#10;kt0PzTI36yhtDuP+fDN4aVpWM6t2evUNXuZMnPwfxhMjmUfn9MitUzLLtL5hztDgVdunc84MA8N0&#10;fO0WOfaQ0v83Fa3Ei3tDARrpnF45qNs8m2MFe7vzrW68EpmnLxdcuKqumcS7hDcKTIUAXku+rTNQ&#10;Hy8qnjjeAZSQVP7rqULnbHGd6zs/7/1qWdXffvHxv/v7v684f6HGWutw1FktZjJU0X9ms7mqoalu&#10;UZifC3mBOrTZVNjFmSruD32FrBI+4q+u+BeZS/zQe0KT3vD0XMQNppqPzi2GaZ4eUUpscTG6NBcK&#10;ktuDaGgRABAj/92LoeC8QKuqaEOnKChiMRydF6LiYidwwh1iFaOgVdTECUc6leAqiT2SlYBVpHiu&#10;teKXJCGG1wjxxou3sNqUxPEmEZmSTE+JKaXwbbFKvJ21WAWtrvq/GlatIwxJXWyeEld87Jic7K6F&#10;ga9ILxhxelkkxq8of3Wy1yC0fDY4OeK+dHGid3C8q2+s6+L44MTczIx/ftZP1gOvwJ16M5d0NBCf&#10;ihs9MC6f84YCa2hK0k0vkZLfG4wQYiFGWCazCdHROBvZuxmeeZmjC1QUZgAW8wHA2KxCNo2QZSGj&#10;DeuNNWQ15rvaN9p11TXMT3HEHb1pEQsNQ/NYYAYvzJXZ4b7RvsvTI2OeKVfA7wsxA2BogSwb/Jbx&#10;uO8Zq/isS8InwDl/iwBXeIsQL05qXZU+4Z8JpHAcEgAb9G9X8dO1uj1Wrf9zoLVGIZc74Hcvhekd&#10;C3kIQiJXqUDB7RItWqTXiFV3sOOW+I9z8dPbAOQdipdAxaLZeAReYRHv+ej0aKXlfG1NtdVit5gd&#10;AKvWBmd+Qf7/+9v/+4Xsj5gstH6JEwKwKml/qjhWpdwtVkmnKBlpUCwiOZkANqRLOCIeWSQskbAK&#10;8cAntApXAXvc/MXLQfyhbs3uVtWhvsKjA8VSfDJWDRgOdyhN9vQdjbLd7dqdrbodLep9HeC9okNt&#10;tBbr9XJZoS/vA/vpSwaU2559/IuyL2k75Tta1ds7AEXyog5FUZssvyYty5yuaNDk16nz69WyZo2i&#10;TaNpzc2sfHJzVW5GvWmbTalsLlQ3ahUNeYpm9ZbK9PSqbfo2talLb+zQFbJJeoY2ZZZ5W25NKvgk&#10;tyZN01TA4Qrx2ZaUV7VWmTq0OCK9trmATQLMYtijNRG2KY1dKmVTfmrlFuCTvFGZ75TlOZWyBq2q&#10;RVlQl5tm3iZryDN2aUxdBHhoD4q6c6xCAJI5soBVObZ0VZtme6/hO4cf+fb2/9zV5Nc0uIqcU6a6&#10;adphac3okAsjVG5lkhygY/wKNMIpRyyMZRHJoWUtuvBLPC9gDOmRV1kxorNOGRzAOZ/O6QOc5FXN&#10;5Jlntp2+mlFxHeNpjcOjrXWln7yIYXQRstdM5p4ZRiFSLRAahlE46A5CkxDmU7ByL1xNFIdAKe9r&#10;l5G25Jo2OWZN5CcdAOBT13ryrdN51hmlwwNAJT/shEmMA8ltIEGCzDytqp1l3MX2yzo5qHfMIJlR&#10;9Nuxqor/zsJzJDeSTnSOR+305du9uTZvTg3ZBrPOj+RXjPCnjyeOxMAqABWwivMVn/iHgKx6DAkk&#10;yxV0v57+nchE1irPY//Z+Wh59T989ck//qM/ev4XP6+1O61WslLFpwCaLXbzuGtsITo3F/Xi881o&#10;xzsX8fjCbr7ZFEcs2pkqYTh6h4p/puP/4okYgjS2XVXYNxcGCM3PRxYXIsGFSGg+LCwIGOvT6D8Q&#10;CyxFYwtClLyrR0JCVBBAIzGaMheMLSLMoULkhDVYhdM4StElMiuRbsc/RHersYqfJiu26I8RUInA&#10;Fs+VpLWRUuGQRDLrSYKotUpKuSJe7K3EGyAFEgWs4mLlUC0Sz7wh4jCZGBOOBkPxmDcxVkEr/gbm&#10;2YAY41foPhUengGQXJzoYxvvdvePdQ2M9Y7PTQCHvCFaOoXxPfPp50lEGi8BFUQuK7yh20wCvOkV&#10;mLWKeClGBisyQEWZNwvu6ZvmE/qEqE+8KgooxciKFSLE4jiHqpNhCZQyvTSOxg+O94IMmTM9inzT&#10;YhU0vXT98szgpemByzMDA2M9/dcGQbBz4QghaAjw46MnTsAZn6cn3vvda8UjBVukFwh7lpbJ6kiI&#10;jsIZWUmJxZQr7238ZRbZgE9mS8CGJN0lVomLFd1sjugSOVgP88VIvFJikvWtVfc0CfDVsQoNENxu&#10;gaZl4rccv3HWpNvB5G0kYpUrDE25BK8v5J8X/OOzo1XWsxabxVpjtVsaX3zhF1qD8tEN33pE/pmi&#10;6u/tbdaUMaLgWCUxj6h7slbtYO4lDrbLUSwExkDJmqqN0Ha2wmpXQzaSIQFgiVulJCyRsMpg3aqt&#10;3kSGqR4NL4fHA2PQpGP9xj3tml3t2kO9xvL42qpkrEJ8h7LQlsZ2uCra06rd3aI51KEr7zMeblO+&#10;blhF1qr+wmP9uoM9stT/ePJLiq9oOlU7WrXb2xRgFVM7IESVV5MK8tG3K/UdGkWTKq9ekd+gVjWq&#10;c6zpqZZNslaFrEWd35BX0KDIqzdk16s2nt+cY0lFXhJhCYhIa2hTZVWn5Nkyirq02mZZjjUVlJVn&#10;S0cgrWITWEvCGK4krCps1xa2q4vagVWyjKrNcmeOHuFWtaZZLWvVylo0WY6Cjec2p1kyZA1y0JS2&#10;TWPo0Bd2aQFOSK+ozzGttj4p63NusbZqHazCkSYBVm7Ot+XIm3VF3cUf2vTRzeXmvY6QoslX7Jg2&#10;1s1o12AVjW7ZYBTDVoxT+ShWipSz2X0Ic5uVBC0I8DTrComRUWOfyT13NYusDWO0CRVGzzXT2Wcv&#10;65Gm3qevn9M5PaZ6r8k5q6uZKDh/Je/c1czTw+mnhjTMCsFNUmgVYA8Fom1pJwfRBm6nwhEFJgrU&#10;x3ELI/Kk9rwWGcnhm7vQgTG0h8GVR14DMpxQ0+a2NGVRT5v8uphHeJ/aPierntXWu4FVhgaglyv/&#10;wtWs08O5F0Zyzo3ILVO82UlV/LeS9GrxU9ZvrqIGj86OzpmWWa6nnL68+eTlLaeuckTn9igAMwiK&#10;58LLgG7kgYKqUbwYnKsR+Tp3byGzZ379p+2Pllf93Re/84//9A9NdU6rxVplNZut1TXAKXO1tdY8&#10;7h5biGFI5oaIqSJzcxHfXEQkK29ItFyJcBX/oMe/qiuSIhMTIMCdXrA13hQJrKIZgGEPw6r5udjM&#10;XAyVCrQdrRAORIPBZeDTUiAszIcic+HYUiRM+y9F/SHatHYe435utgoyGBDx4BbWKkQGlhchJKB9&#10;hFdjFTiHi4cBSImMxGOkq1Ikc/7+6lh1eyUSESSZjKTA+mJIKYkcddDirgXmsSO5ijtR0pZccXgj&#10;vVGWK26gk2qnQCQgkJWSrd167VgFMSuEpOSrt5M4/MVrzcWy06DTw2Zw8SVGEHNcQYnvpgoav3Lx&#10;MbqEHBTAEB9AwjyVd0K91zouTV6eXVrwCBjpetkiKNYeyo4sUqWsbdQYAMA8yIfpxpzwSgJTQcAq&#10;3mwkw3GRARXZoxhQRTzBCBEXuQ0MeminWiTGiH8BMIb4OFndYHYMH9UeuU7tWbkj8V6uuobQ+O6r&#10;HYPXe7m/9Xg719EbSFyoenx+DOzaN9rRN9rVe7V/YOzK1ZkJV4CWUdF2wOIz4unRTgiPgJ7aHYjl&#10;5blWxbC3BQE8CNrGCkAbZG8UnjLqZYXzNKtbyyMZHkBAC5ogB6SXyCEpLOYSq+aN54UgkiEi+42w&#10;v+BIwCeRohnz7pArAdtwFclQcjIdgakIq4SxqeAqrJoIjiSekr8K1maWftwVGgdoIdds+DrfHnF9&#10;CVOEVUGfOziHAN0azQnk7YHWpL8TgcfovlAv7ho/5IAvGByduV5hvWC11lRbbY6Gpo997OMPPfTQ&#10;P//7PxpPp5UMZB3rN5UyElgXq8r7THsasotrU492q8oGTIc6DYRVvcayAd3OW2MVSAOkBAjhMSgT&#10;WILEiMQpSAOXUB1HLFSaaK1CAGSFYlUVT4GsuJGKdq/qNyKeWaXSyBPggOFor25/u3JPi+Jot/ZI&#10;t7bIkbGnOb9swMi31Sod0JUNaI905BfVbtvXnAu2OdaLlmtpbVWf6dBtsQq8x2OkS3eLVbwz0Voe&#10;f2yg+ECP+kCXLPdHG78s/7KqS17cpiluVxrF5Uya7JrUDMtWXbvM0KkyAIraNYpGeW694qmK9LTK&#10;dF1DvqFJZmzTadp1uk6tqlmeCfywbi1qUxSByto1hR06U6dO36bOMKfk2DLAMBxUgC7K+tzcmpRN&#10;px5Pq9ioa5ElYgywKrN6K3CLR5qQi6YCqjVN8vSqrRnWdFmDLLcuP7euILdOkeuUZ9fmbzm/Na82&#10;j9nHdOTHgqRS1mVlVG1S1mcneQ5kWAV8WsEqflTWZadXb1Y35aE6SsnI0NChzndmp1VvzbblyZo1&#10;29v1n9r6NfDAjto5Xd1cYd2MCUPYevp3fS6MCzHGRYD/Yz+fv4cwlxTP17cgDLzB4BVZCht9fJiL&#10;ABKsFc9Y2DQnt4yDkZCdr9cCoigt45zNjAAqJKOxKY2qDY4ZpWUim7wIkiECI+Ys5nyCD5rRtszT&#10;QziiDXkVI+tWzSvFwBrVSWar1yzWDxAtqfIYaUMtLxBRZZ+RW126Oh/YyVjvMtWjLtCCV+cAVk2r&#10;Megna5XHSFfdaDPJQr2HOwIooky0E/fIa8GDQD/w8H8Z0U2tDqw9JcRiE1ALKq7mnR/KOXsxv+Kq&#10;wjopq5kusM7kWmZU6NJ6H15adBfeCjxTUwOeOx4BIn2menoH8DLIqkcVlrHsc5dyLlwBcidWzcP8&#10;3biP4sVub3Jv+UXzF47VPPJ9898+8t1/+uAHGxwNVXZHta3abr1gtlTX1Fqvz4zORwFRHl/EMx/x&#10;LkR8EE7no565CJhq1iOApma5zYqOcUBi33H+IePDS8In8XstikfO+qKzcxFw1IwPJYRm5kKu+Yh7&#10;PuwhH4CoMepajM0thELzwchiOCxaVyIhwqAQbWoUwHg6uiSQR3K+pCoQiASXIkvkMDCOVeSjApzD&#10;yCqRqZZoMRUuAXtAVki5in/Y7EFRjLgWFiNsM2KAU4TCXGx7YhYpKg5Uok0MiEV2MKRh1YnJqFhe&#10;S4TBGB3jVYOFGNJIWs02txR1AlOQcqEQVEeAhyMHSwqvuqN4jauFHmZNWkQHJlWRoNeDrFbhEztK&#10;WokXJ0aSgsuBG3fusuL+i0acfAwKIYCRLrNQ0Qr+JeYUe5EZrPiiJhqesp9BPPs6oh/Jyqk00iWR&#10;FYJfxfh1fH6kf6wbWDU8OTDmHRn3jU8v+JjLuKBIMoRVK8NiJlYyFYVIZrAiWIr4hOW50E3fKrK6&#10;yfYIxiCVsxnfNwmUyAf0zCsDja0BXey+4i1kY+55tIEMWeRmMErQFfJirCy2Jy7GSNMuYXJycXTE&#10;fQn3Aly5MjvkIq964nS7N1xozGyQqGN8/trgeD8IcGgKQNU3cO3ydQ96D9AIgsV9sdtPzo5buCuh&#10;HEAOE25fLJBfYm8avVo+hlXgWDazlJ5sPMEqUWT8zzEnKBzFv84Q6koIJ2Snh4gy+VvNGwAeBmYg&#10;OwqcJWIH1LHXmxX76uYgEBEwCcg0FRiFJoMrHJWkWUqPJomeAJGFSEwYnQ6PJfrASBYZyiZplVdw&#10;kda2Eekhklvn+L3fkwirxlwhvAAeV3DRGwqMzF6vrLlQawZWORyNzk99/F+AVR/4zN9pzm47OlBw&#10;fKAwkQTWwap6mgQIrCoFVnWTtepoN4hCv9ZaxRHCZEsBEaE0HsOtTxCYChCFUx5/fJAwCcnUFRu0&#10;VZu4SQqRQB2kBE2hMbsbcxBJ6Wn3KkqPZGjM7sbs44NUZlmf7lCHZl+7+mAn4rP2NBeU0Dox5g+D&#10;6tUf7FSZ7Gl7mwrK+gvL+01sM2JwmuZge/5tsApHHiNdulus4gY6YBVLpj/Sv313u/JYr1r2k81f&#10;ln1R1VVQ3K4ublcYOzQgK1OHKrcmLduSYmhTmtqJPcAnwBVNq3Jbdermym05jG3y6wsUTQoNTQ7U&#10;pBN+bDZ0yk1dKiNgpktj7NJo22Tplk3Ztm0Sw4BnUJS+VZZ64an0yo3Zlq0yRxa/CklYVdRFbTB2&#10;KAoBdZ1qTYtyW8Xm1OoUZYtS1aZRtpHNSteqVjXKMyq3gtOKOrRcjIiUqoYcYJWiLmsNVuWi/LWu&#10;KRTOHGCVBu8b3aYGhSAB6s1z5qRUb8u258lalHvbNZ/Y8Ei+ZVJpHlNWTsrNIxhxys0T7Egb8vIj&#10;D2BsCmhJebkfR3CLlIALbIP4bS/1pZ4YgAAtOKadHATAJCZLEi6B0wASSMYzomQcMT5OyoUEQA4k&#10;RhVbX+xFM5AMNaJVqBqRW17owRFFcZMUKIWXn1gIj+FC3vRTF5EdYRyTkr12FVSPZ567nlt5XYY2&#10;WMYU1SOK6lF5NS5N5Fy4lnXuSgELy9AkK1nbkEVpRcOon3FHOOJmcZu378BfXyXdlHQqBfC4IbxC&#10;/KVKP0XrpmToNGachBBOr5xIPTuSfeEaujGv4mr6iX6FWMK4Aq9x9TjrcAhZcBxVmMdyL9ArhPcE&#10;8dJLktSY1yj+UiGgsE7knr/8yHHLF8vMH87a/bb3fiBl6+a62nqz1WEhr+rnbbWWCdd1DMQXoj5f&#10;2M2ximghOkcz9Jh8YVpnxcMiXNG0Hek7TqIwt0dF+dVV4w2c+qKuhcjsQtg1L8zOCy7uTn0xjLp8&#10;/qiPwCC8tBAMLQqRQDTCJ6otCIFF4UaQrFJJY30SGakIUVamtDHsAVSsZio+8S8BJ5IU5xCuFV5K&#10;LCdRiOdZkuIhnoVfZclYmPHYongUTxlurew4zANJN3grMbxcOQ2wG6T2UKXoTL73l3g7t7n3O8Mq&#10;6IGT1Sp8igcgVM1PKcBvPD7n88YrsTcOq7iIUsAYzDwlYMQZYMuZGE0RUCWwR1LG20ka167ISwN9&#10;8px+Zfbi1dmh4anB8bnrbgE/xUVmOwqzATdGlpIPOjZipoEyL4GfJmJVOGHfKraGStQNslYRM7Df&#10;M+VCegjFrqKjFYkjcpaeYZhXYO4rxPVdgD2+4kgc7vMALdyMoDEzU34yvoGsLk0PgmHwd2Tt347X&#10;WWCqyzMXITRmeGqAmGpyYCYwO7PkmV7wYhBPc/9EhxwSnLBOoO5loqfAO1DSSvnMzwc3PXHhlGxf&#10;rNt5RvbsxNJ4zCShLFkI7xarJhL9skhaP7v4hqB8NAYBvMaLzC8FrdMDuhDDCEDf1Rxya3FMmhGu&#10;T6+2ViVqKjTKTFJoFWEVmIqn51jFDFmrykzQKNs7a5qRP95/stZSOWRDG12T+A6FZpDNyhWemhXQ&#10;Awu+8MI117UL1jOO6hqzxWGuqTnzwstnXzxbUCzP/vHj5b3Kp3uLOAncCVYd7jbtbVYf7gSZ6Hay&#10;NVRJWAVQAVOBNHgMhyguCas4gUiXUKm6cgOI5emLJmDV4U4lhKsofBdt+0uJ12IVm1lHNR7rMe5u&#10;0extUxU60nc355QPast6tc8NFj/Xt/3Z/qKjvQWm2s372gpKBkzH+gpLaWdh5NIcaiccetBYxeMp&#10;e5dxZ5u8/KJBnoBVRR3rYBUnEJF8yIqVnmFJ1bSq1K0qeZMyr16e7YQUG85v21K9raBZoWhVK1vU&#10;ymalmmblKTIs23JqUiSsYhijMrYrgD0Ften6VrncmUOzDVtBUBpgVZZ5W37clQWPNHVp1S2yTeee&#10;yqnNMnbrDV0kXasCbZM5MsFmDJ+oTHVDDoANYWAV4pm1SgQ2CEUlYRWOaBJNSrSkZlq2qhpzgWRF&#10;AD9urWJYtbVic25tvrZDU1SX+8/f/eLWE0PpJwfST1xOO9XHHEYPYyzLBfCQtOn5rs2/6oae+nn7&#10;937agiOGpwCA9JODOGLgu+EXHU/8rBXMs/GXnUiA9EiDY2IhSZKqAD8g+5P/2QYhC0pOqh0JUCZK&#10;RvmoS7qKACKRFwlQHU4htAenawvhp2yMvnLKs/CY+6rhzS9e3PirvtSTrKITgxliXRcRs/mFXogu&#10;oT3o/FPoRsrFGwPkwy0gwO8U9wKtLvzXXrgv6cifCL1LLAYPFK8Bjvwd453AO0RKQ0fquqGtLw1u&#10;fL6bdgA7MbjhZ+1bf9WdeXIgA8h9YhBvJlIiWRryUkbE9OMqOhPlo3BUIZV2H8WbygNP/rzji+WW&#10;fz/0s//z/o9s+t6Tjgab1VbtrKyxWZznbdaGJif4BDDAbFPeuagXfMUhgU//E+MjnkT5Ii4+/iGx&#10;gR8CNFgiuXH0RnhYTMYi3UCpRLH9f2n63GLY7w8HFwRhQQgForFgLLYUDi0Ii4vhRZoNuGY1ERrM&#10;xexOBAYkRjJ8T2EmugtGF6+CVTwBy06kxI+3EMoksYqSwlKadSSVmRhIatWdW6vItJUAQtT42AJN&#10;2gz7FsJe1resY+MVif2zZo4iZ1cKvErVD2o2IGenpEhJHKt4GgmreJPQ8uVXom8gVrG1Uhh60piY&#10;VjRRgAajIBCMxjAmjis546uJcnGS4cA2x3xIzF2dvdY/2tt3rWvwet/U4oQ37POG52gyXnDZHVyi&#10;SvlAmWrnI35WlFgsG0AnYNVciOxUyTMAhZs+YZnWVtH4Hrkw+J6K3wVKmIhTRKJ4+VItLAbp0ez4&#10;tEAvOXUAPKBzqD3czE2jYTolfJpeGgdZ9V7r7GeO18d8V9m4n8rEHw4eeB0k1XV9bgSYN3C956pr&#10;GE0aHO+e9k95QwGvIHiFAPW8aFVDetYhdL94WByWIHoZ3KGFVRJWRGulAlFJfLkam2a5THZOopo4&#10;kKM9OIovA4q9R2tVPDEtJpTCTCu5mFAXqwgwvLTsCUARtBYvGM21C02zOXK3Way1RvGtqEBHs5Fx&#10;YBJHqcRJgGuxCkwlYlhodHbNxMIEiRP2qOXUbDQS3eu560auEu+3cTYJ0Ec3HvC7lnz1rXV2c1V1&#10;jd1ss9VUWH/09E//5u/f961d/7bHmfLsHWPVsT7Dvjbt/lZtSa+pfDDZWgUiOtgu55P6QFDc+rQW&#10;q6RTziFIwONLelFywb6WfJQDIbuEVSzlWqwSMeZYr2lXq24PEMKZursp4/iA7pneIsVLm7+9/0u6&#10;E9n7azP2OdMPtuaWDWpKoH5dab+xrL/wYDut0XqgWIX280mApX3a3a3afd2aZy6ZCn608WH5ba1V&#10;DD+4EJ9j2ZptIesTqMPQodW1k6lK1azeVpm2pSIj16nIq1PlOVX5DlWBU5nvlKdUpubYRHuUhFWA&#10;n8zqzbk1KUVdZB3SNctxqahLC47KqNrCrVUyRxZfiAXKyrKkbDn3ZI49HZymapbl2NJzrdtyLFsy&#10;KjduOf04sAo4hFzp1VsyzFtRLIAN5asaslE+q3EdrEKN2mYZjohMObdhW8VTGnQd89JOMw/pBjUA&#10;uc3nN+Y7C0y9Bn1N+r9se1Rhm1XbpjQ2r9o+qa6dVdtdGvs0hEgufqqwjOdXXcNgEaNSPu7PYauY&#10;IFzlgWy2ja+qZpLbggqYz2uphFsJCZAMiTEY5VPgEuuV0vBLiTE8DVrCjVTInnvhKtIgjGbkVYxI&#10;ibl4Fi4kkyqCklLem6TSSPYZec10TuWo3DKhqpnW1sxobOSeTsUuKazTuRVjBdXjavusumZGXTMN&#10;aWxIQ52JZBrWJN4w3Jec1qElV/drLX5rOPL3BzeI58jNUPnM4STvRkocTyme8rykaU0Nes+ttrkL&#10;qidzKq5nn7+WdeayumZCa0cHTmhqp5X2WVnNbJ5lNqd6ssAyrbKjh6kQbqdCjfwVpTLjTbovUtdM&#10;olitfXrDCz2fKz3/mRTZ7//u75vPnLXabWZbld1cbbXYKq019Y0Of2hhPuSdZ8uoErGKURZBFC21&#10;ipMVhSmlS5IvTPYrHp6PEoaJYpDGdvsVM8bH+tycwpgk7F8MEU3NB8OLITCVEIyF/OHIQhAKB2LB&#10;wPJ8IO7uTxxSx5mKRPP3+Dw98AMK5EAFYIPEu+AAsy5XiGJYFW+bmCXxNEG8/HWVlHJFjLu4gD1S&#10;q+bImpTQjLvAqrgLCuKi2NJibGEhOs+WqNFuY6wxYi1idWzdV9Lt45Sy31HVD8palQhOkng8F65K&#10;4ljFHvobjlXk6o35TKfxHDM4EMxMikuJVgaskDhmZXs98TCPx6A8kRmmvcQwtAyJBu5AKZpwJXgx&#10;qF0Sxlyei6OjvSPDA2NDY97rSMDm4827gwFPIEyJ0R7aiXUiPgpnAENzusTC6ShhFfnxi5GTCWan&#10;8hJQAavAVDfIEUUIA3dPvLVoD+M0fsoMU2yZjdRyfke4hEolAw6ENDTSpdmJ5PQixrbMQi+Jlism&#10;qQdmZ4NT1zxXBsf7+ka7R9yXZwOT1zyXr8wOTfnRn4lwxQLiQqb7LNTCK5pYGAVTAagYU/Ven7vs&#10;BckEgz6aOelnM+UmyVJP98tuQUQRvgiKGegEv5toJLwiIRJXlHGRxEuQl/Ezs1xR9riDCuoiJMPV&#10;JcKbADpwidJQFtSb9Jpx8Y7lQgIG/2G8US4vtZN3ndiZjAz5FE2ent0RnhHdSJD4hJ71FDPdMLvQ&#10;3bMKZyqRrBhWAaIgCnCmuj1W0fzAW2MVuU5iGxOT8GP0ElYFAbSAXtFSd/dCMyjgontHaUH8+ubD&#10;kbaeLov5fFWN1eqsff7nv/jtt/7O7/3R731403uzX/7y8W4j2YJeHavUR3t0e1pUR7sLaULdgG53&#10;QzbIga99whHgAQpC9t2NORyTEM9L5kq0VknCKSJ31mchACo73Kk8PkhZkL3YSR4CqQ1kmFqFVSA6&#10;5KVL/fojPYadbZpdABJH6p6mrOP9hiNNuoeNn8p6Lv2pwxu/KP/CF5SfzfvRth8M7jw+qC4ZUJUM&#10;6Mr7TYfayCH7A8UqiqdJgIbDnapdLeoj/cZnhgtlP938sOJLDKs0ZK0Cb6zBKihORMpc65Zc61Zj&#10;G03PI3WoijpUhW2qXEtKtnWbrkVuaNNo2zQaOmrlDbLN5zdlWFJ59nghIlbl29OMHWQNgwBU4CJV&#10;Qx4q5VgF5sGpsiFPUZ+bWrFpw4nvpJzfkGPdmmXeUmDPMLTKtE156sbcjMpNStq3Sgvc0rQolY1y&#10;mSOTzzCUO1FgLirlVaBMEBTtQ9VAa6u4ewzEIB7wtuHUdwocGSKGtalMaFKHOsOatuXCJmWT0tij&#10;01nTP572dVPDAvmgcy6oa6fltlmlza0jnwHSshNaIsIXikB65mQPQIXxKIa/0pEvZ8LAFANWpMHI&#10;EqcYHJtWu7fmRSWdSpHICx7DeJfXhRhaWhOvOikgLYaRfGPwEbkU5oFE8bzIiIaB+nAjUhp+6TWK&#10;t4fLgIbVe+TWSWXNjKFuzuj0GBxiGgOt/JnXONwy86TSNmusn6e9wpCAtg4T704qDQG0VloGhtNf&#10;L61tM4/BHeGIl4Q/bpVtkj879r7hGYk3iyNfq4YXUu90A37wcpKLxTqPpnZWaXUprT5FjU9W482z&#10;0L5hGeevFZjHDXjrGn0ap7vANpttcWVZ3NlWDwJ5lhlVLW0hABkbfAVVYxmnh2XVtNTKhIoS+py0&#10;puV3KF4IhNt57McN/779P37zt//X2/74f509e85a02Sx2irtFZaaiprq6ksjF5fCBBWMfHyrsGq1&#10;yPE60RdZRaT5gYmapx2o4ky1FsaAVVQRiAXlg6yAFhjrBxdDETCVPxRmC6gCi+Gl+YAwH1j2h24u&#10;RUIBjP5it8aqGFtMxYiFoxoz17gWIxDoggxQIjWtdkSRKD+jMklAkdtg1WpTG/Ehj6SrK/i0SgsR&#10;Mct82A1JuajNtBCLt+FVZuIl3vVKy6P+xRgkmqp8ER+I1y+WTzdyG6yCgjHua5GUVN1qPSivgGxG&#10;nyi2rTP5dk9kKhYpXn3dsYrBCRMfgPJBKhcGqdw7xbyolcEuDVjnYm42RgdNSVloOyNv5Lo3MuWN&#10;SENqqsIdoaHtjH98xNV/dbZv3Dc6Mj0x7vG4l+Yn5sZwOnhtuH9kaGB0ZHh8kpxGhKLzkRtz0WU3&#10;TbQLekJ+mhCIMiNkqYg3mJrB7SrSEZEsPEubnAaic8EbvsBNaC4Yw6l36YZv6aaX1kRx+KFWuQUa&#10;lNOaH5AbtRZhCav4ffEuupWoo4BqvlAM5OYJRt1Bai3rTIxfMRpmaWhOnXtmaXpyAZGzkwvXgTS9&#10;1zoHrncPTfaP+a4iGZpBsEdVc2ORiFsI81MpJjFwV+K5UB1qvzQ9CL6aCXB+Bm8wmyQgh7Wc3RcI&#10;hHEU0Q5ZFNkDBYKiiyCOo+uJ6uJdt6b3KAEgjVMWN4HiWSDZOLsKHuPZ8Wg4EfHHPUMbFq8tjS9y&#10;pSy4Lzw7fuRtQ2DKE7nqiYyxe2FkSELVXnKvR3QxvlrEGw9UDKsmJoNjE8HRyRDIivjKzVwC4n4T&#10;U8aFSC7g0BTbrxlw5WMzFdnKq8SrJISTSkjUOJtVCGBzuQQfuaxgiwnnwoHWru7qaovVaqsx1zfW&#10;2R77xlcfeuihv/zwn2Q+/zmdMx1IAEnz1jgw4EgI1G/Y0wDcyjjaqzvao9/XqijtM5aRwccA5gER&#10;gYX4plIADEo/IMaDiyTG4JKwKjESyRCJS+wUl7SlfcioLelVA5921mcgzES54liVsOYKRNen292h&#10;LmpSF9ky9zYojw7pjnbKvqr/7PaqncYBdX5TxveOf/fLeV/OKX28pEVecqnw0BBZ50paC4ruN1Zx&#10;Vxn80p5GdGbq4S7dsf6iPW2a/V0FT/cWPte/77GjX/rm7q/pevJ3thq13XJDp95Evh+SsUpSjjUV&#10;igMS2XZwxCkSJ8ZzIXtG5ebUys0FTQW6Do2xU8vXaAGrMqo359am8x2luGSOLLkzO7N6K/AJ5EO7&#10;CXeqjJ06bas2rzY3vXKLzJFu6pQZ25WFHTpOSpqmAqRHLn7Ky0GAMOnEd9IqNiKAhoGgFHU5EEAr&#10;5fyTqRc2ICNSorUMulSKuqxtZ55KO7/Z0C43dMl1nQp9p07ZpEqrSk2t2qJpzjd16ZV25Xs2/JP2&#10;lwOGBiGvdjbXPJaNAWi1R2nz6urmyE9d/Yy+btJYN23CsN7hZv4YPBgQYzTMaSpRWcylNR+V4ggY&#10;4NzCxUeZ/JioxMEoYAy0A0LjMVrmtB2ohnBSrkQlXeWnvIS1l8hhN2tbxukhXvLaZPdLhv8fe28B&#10;HseR5v/ndm/vd3u3jMkGNsmGyXaSvaUscza7yW2ykDi2LAtHNMwjMDNjEicxg8wkDUjDYmbJYtaw&#10;aEhy4v/7VvW0RiMZ4jhw9z8/36ef6urqquqqHvf7UVW9ZbUL88D0BzveIzPCgwP+DeLRQLbeQrcW&#10;Q2Do8/UOidktB0o0DaVjmrAcQnVLudBGqRUqz9Y5XOF3faoUUU+oP3QrdDGQOZxCR8CbIzMNSa12&#10;GW6IDM0CAIn+6OUmh9jgFOQ7BAan0Oji5tlTtEO4e5XGlgRS4xFOUzAGlaKxIVZd7Ft4ohVOk3T2&#10;ZO1QmnZAoMPhQUAskcGRlu/g6OxJGhDcDkdHQs7AwuyW2JMtEk1vhnEQiI689nbcbSwUYE6nP0jE&#10;Y4aLXoUjAGGW1faidP1dj8xbv3aVVa/T6/LUeabcPINWk1Nebh2/zJIJ0QRgAJrj0yOZ8FRkCCcI&#10;UZAwcAJQzQzwYC5RIVZBYsfohGMEkCAYHA5MuLxeT8A7dtk/POl1+QNO8md0t+/90cCkb8IHJqQ3&#10;wsNEaEobzoUjzv3CqzrFEtM1HMC5cOH5YFY4QY69l3kiIBOWBm9E4elnvRFXrE0JPR+ypMpWiT4R&#10;W7EIAUXQBJhmKhmd9+gZJqJFs6NV4W0Czc5mxWo6OF1DH3ioikLRzBiaFRFwGiSgg1ERxUWKkiQE&#10;SLWxu0EA3RMfPVZR05warCGzlVrM6JeCLmcili6SRsiYDqBvlqa+2r6RTrL6cNA1YfNcdo687/JM&#10;ukYm3SOXnRBv81FIwwztAYcr6O5x9tS2V9d11NS11de3t57RqItry5t66pt765p66+s6a+s66ntc&#10;A+gePTBW2VJfeanBGRhzeN2OgBPy91y2ey4PwRGyRTzw25zAKn6Iwdl3EHYFCfghn9hHJr1uX8A1&#10;ftk1dsXje98x5nP5xjz+MYj3THqG4ZZgr2uy33PZ4QFknxwdnhx1BemCK2QtYqBThTXX1QTNgnPk&#10;fGQRF2AbeteApwAhmSCoDJHRtm7nBKgHsBMs4B5PZ5utGZqxuqOsw9FCzWJnkK0AIhArWhDAFfGY&#10;P0BnHjOl37DoLcBU6A6kv57uVkwioafoFr10jh9dDYVjicwp2t8MIU+JeR9m0zXaDTsIFPInicBG&#10;3Z/QQinAQ4cC+ThCAgAga+pw8RWkRCeNpG2hVlAQtBUwCVAZHCHMitaQDnvSguBZkOKIv3Joxgjk&#10;+DhEx7UGfd3oORDIytcFYbsvMllI6FuCjKEhd9lw8Io8ET6FnVyaliDEV9cgK0gPWNVv97pt3nEb&#10;NAsOFQ65grbiaotGk6vLy9XpdFazTiRIA6z69T9/PH/trxMO/4WSAN0OmHVeB0eqZdaUdH3CxmrE&#10;qtWlgs216JQPksk0UZLcBUBEy6xJcC97C5zeLFbJt5IVU5AG4gFLbgSrgGTW1cgzCkRKTeyKAv7G&#10;ZtnmauHvhc8pzsqU1RKpVcJVx0gsr/5t89+eE/w5Sy3bXZe+tVYFNPiRYtVKglUbq+Trq5XLSyQb&#10;a0Q7a1S7a1b9RPJ09JvzFeX8zDKJrIoPGEN2i7o1WAWnHM3iRF1cslWQWiAQFoslJWIZFFQqStQs&#10;TssHTMKhJEhJj9IiHmASiJarqBACzwisgjRjanwu4FNCeiUf6qYqI07/KsRARwm5i4CXWKaiWYkL&#10;0uIuLgROgzDXkAgZ0smEgFVxF19P08eH15NgVSInd3FqXjzXFC+vECiqcGYj18zn5CXGa6LFRSnp&#10;1VJlsfhXqt/+fekJZaE/UTfI1fYna91Jarso366wuIk1OagAmYcAqFQmh9LEQBEYxxFSWZ101AiO&#10;1PoHCYhnCJBQ1xsxbBUhSAxpAHXgFrYIILfQCAaWG3HLzQmygiPkBpRCLfuPSHIAA4tNrLfxNTaZ&#10;yS03OYHocAMrOBqhMYeUkMbiFOqH0jT9Ar1NbnUroYnIGM5UJiYbO7YGZAXtw9d005ErehWO127Y&#10;T1a049gjxEAvQ7ND49PRKoik9YfWUJgGFUCbJrgR3iUnH7f9RYhK1gwmqQdStUN8vVNkdAkMDr5u&#10;ECTMh5cNU7KSGp0C3WDM8abEs+28/EFoVSnuJ+ZQmm0g9BZocQmNzO0AbEKDCzLk6mzxZ9rjTrZw&#10;zrYlnWtNudgGbx2p/1VfOfosVxNcZR42fyDunfwfvvQaRyIvNOvNmot6rUajM6rzjBqNuryiaOzy&#10;7PPfcIQnLJ5qmrEeYhhi3E9dpVQzPSXlHA+LVWMTDrLtr8/t8wFTjV4e9wSCbnROFnD5/cNB/+gk&#10;mRAIhngQlxKBSQ1oQXmABQxkDHR2Nw2rqGbGzDpUNaOSTsAShJOwcbZZFXEVTik10dPwMIi18cCc&#10;hm80xCCJ4fjStFpFVI95QPLgLFZNv8p0EANpLFYR0J32aB8Kq0BTY0ohLmJEY8IJChSeksawiUPC&#10;bKnziRsUHaOjDhgJWY0ErwQ/nkmA4WYomFlghnpwjAhXyYPlSv7qj5Y3pAGD2O7wDY6+7zyRe2T9&#10;7tXjV0ZG3/NoCzSSLIk4UyLOUoozVLKliuq2agAhkiekd3su+09rL25/Z2dLT2d9WzuoqatjESfm&#10;0OlDzb3NDV21dV2V6OO7o2JovBeYJ3DFu2H3uk1vbPRf8Q1fdoMdXN1eXt5SXN5cVNNWZvf1O/1D&#10;Tr8NLoFWbFnWNtiSYzp/0XTef8U7POk6ozuZviqz12V3+ybd4+8BXzm9HlfA1thdVVirL6orKm0s&#10;tvl6juceEmUKxJlyqLM4U3VGe3Fk8n1mIRBOh6NUiRTnCILVTppodtHVRyNOsu2Vy4+/cLILlp/k&#10;hlnhOjGy0RYOZPlcrsCwMwCZu+C0x93dP9Jr8/YDZXW72wiOMkwFvyUID4739g6jU0Fgocbe2kuD&#10;jd3u9pvwK0h/pXBvTUcFZAXZhn635AXARyAT5MYDOE8Px6nQ1SFpAQpUJBlqKs+bF3kxEHjoQqyx&#10;98gyJ+ITBd896kYCRN5DFDYmM6tzHN2QAL4iLAH/j0Ntyagm4hMZ/sKXFujagWloJsBUxF98yFV6&#10;BG98rIJ3b8iLXisGfN3XdFkBFES8UwA+4Skg0yByJvpbdzBPgWRF01C4QjgPy2Gm+hw+YNoRuw+w&#10;yk1cIALn9xZXG7S5ep0uT6fT6LQGi6nk1X++ftvnbvvWA9+M2/wSMMP2BiUddAJegjAADHACCMLL&#10;C1IzjIkbqmWba5UririZJs66MqQIwCGFLhqIAtLAKbAEvevmR6vQTZ8S/fXVKTdVoydAMgnwulgl&#10;3dKgXFYill9cuNyatqFJvLNJvnDVS6KjvMxKebpZHJP/UrI1QVghe2nTgh8l/mbJBcVb9UtXVSQD&#10;Dn2kWJVpjFtfIV1ZKl5VDjGKHXWqTcVLfiR4OvlMvKpIrKjmKiv4ZNtcRJQPiVU0Hm7nqKNT9Imi&#10;MkVagTDZzE8x83lWIb9AEKdenIquKRisghshQLGKdVmBvt3LZTwzj2fmxucuukGsAomsqexkP8hZ&#10;RvYgBomsKfE5CySFaRnoaZBJDHXgmxMTc6NFltQEzQKuJVFWLgam4lmEqcaUeM1CSXGqvEK0tFby&#10;0oY/vrL8kMI6nqAe4mnBhHWm6ewysnGtAidKkd1sidA8xfgpwzFcFKukhkEwScFohlMaD5HAAwAD&#10;rGE9UxAP1jbQF9xI08CRm9sJMRBWhWJo4g8jmgm14yVkURYlE/bSLZVNYQWgcvLUQ2I9ZA6FEqwC&#10;Ex8ZleAT8IbZLjYM8XR9/LwBoCycHzgtExS0Kh33A15NvdgOYdqe9EGu0bCfuNi6wRHeBDpIBY8D&#10;p1QQSR7EkW4aUhkH0UO9xS0xOHnawTTtkFDvFptHhEaAT7vE5FRaPQqrS04aDdtwtq2ToU3wDczt&#10;JJ7rUSrIHzKnjASvsRW94dPJlnITTgiUWVxAWSm5fdx8R/JFeOsuxZ5sFOUNyEx2mZH5LSjRUTvz&#10;SrNlXU00DTzmn3ebH/s794tf/NKfXnjRkK+Fz0OeVqPT5et0eo1GW1ZROhOrqOiwAHsanua6mnk7&#10;PSU7/I4SD3WQZswT8ANHjU5MAF+5vEEPIFTQPz7pHbsc2pcJp3uNoz0d4ihWSGjIJJDVVPWuNlSF&#10;mo5VFNLYG4kQq4YRq6aWjVERL4goYq8yC8mId0S6ogwnQMIpcT2P8WwyemO4xeVkIoHEXCBaq/CK&#10;RYhepQlogD44EVN5uqqKIlw4Vk21/IxsQeHQcj2xODS7WKAKvOcPx6drY9WNiI5T0QDUmWIVfaiP&#10;DauIkKnIGAIueWK92wFHkfEHHBaAU+xjZwBeArtiufTtI3taei/Zx5xHz55Mk4jzCwq1lgKNqSAq&#10;Mbmgqnp4YpLYxDi2MPr+5FtH9masXtreN9Ta4xjyjNtGXcmShKPn91/qb77U39I2dKmpr6F1oPHd&#10;7Df2Hntj//G3staolq7N2p+97+0jb5krTIuSomLTYmLSFkWnLBgY6XYHhoYnHMdzspduWPJa3KsZ&#10;a9KXrs/iq3hrd6zpcXZ12jqiEhf1uYe8VyZHJn1O9Cg4NHLZuemNzWc0F3PyzYsSOcW1Zdve3p6+&#10;MstQVKQvLJRkpu/ev2fsPbDCwVKnNj0x6BkznfmzwezCdWj9hEiH7ZgeeJI2mpM2JiAWcct+2eWd&#10;AAZAL+3oHwI4IUj4Dcdeuhx9tR31tR21TX2NHY62bk97j6ejy9XWMtBAtvCqrO1EjxfoVBD3mKoE&#10;yiJkNaMy1xQlMQAzyKGpr27I24dkheAEDwhkBagDFQZEAaCyI0zSwSW8l/l5o+irco0hqWtoKkMq&#10;yIow/PgkwTnAJx9ZZwWnxKUEtBhuzhsg0AXNRZxqMGNc0DuEwQCrqBgaZHkMaAp7kEAIpSkKVGzg&#10;Y5IjtHdwuBCursVUoIh6QhiQiQIwWWeFzzVApvbRkatr5wbqt3vxLXX43Ta/zRboswcB2LpcQXtx&#10;ZbE2x6jT5unyz+s0FqupUqFQ3Ib/PvOrBc8qdIsAjZZZk4BYgBwAdYAiVpfwVhSmgJaYklT6+Cxz&#10;0rKC1DVlQjhurJBCeuqVARJDmDIG1c1ilWxrrXJTpXxTFfCVcnO1LIRVkP5aWLW1VrqtXr6mQpau&#10;jgKsWt8i2dWsSNkWlbyHs6RKLCtMSlBHxxcmiYvEwgLhgn0Jz4l+t8Qk2FIu+qixKsMYu7KID1i1&#10;vjZzZ0367sYM8cnEn0p+lJrHyTIrRXWcjDJRRhnDJx9+tAouwe1kpChOVS5U4k6+ElGxTFAoSTVy&#10;oy9EJ+UlKCElABVJDKLrnbgGDkU7ZaVIUizkW/jCAgE02gfCqvicKJxJGKohzV9gTkrIXTDbdsCc&#10;mLOvxl18PV69IE4TxbWkcc0Caaky1ZQSp35dVMSTV8qzagT/vfFXLy/fq7CMczSOtNyBFM0g30Dm&#10;MhltMoNNZrRJjXa51aUo9ICUBW5VgQuMWmoNh4tSCh1LSc3pSCbO0AXaHrAvxXn9iaebIYHMiG4t&#10;IDGkIRpEmYZE+TgaQyeD0UtgGcefahLpeiE9k9iAktIAey+5BJFsPAauJ6iAiDjVAN6jlZkq5VZq&#10;UGoC09wFWMXXDkn1dhmWgo0g0w8poB0gDdQZKmCyCfMHUtQ93LxBkRFJI1xQN2hDQCloH9rUdMCH&#10;c7YFKHR6e37Smq0ZaQ3hTaBdTB8BeIZexcpDp8MzGgbkhiGAHLHJnqbt5WnRe4oUH21QAcIEg3I9&#10;Ed41BO8nvqLTy6KCxqGDnHiKx1Cy0ARLKfOaQYn9ctIREsNQmro/ObcvKbefk9O3+HQ75yKGk+AX&#10;oR5I09p4ebgRmQT3I8ZnZDK/uiABMHDSxc5fpiz/19tuW7NmXb7JqsE5gMBUmjydRqMGrCoPx6rR&#10;CTe7bS6IDTDWOQQYn90jZFkUWvZwJAK7H2Ooaz5GdOukiRFEKYwZHg3gTlNwimuigj63d9KDW5Je&#10;dvv8QFkQDwa0LzjuC+BCGtyU6fLoKNl2aTpRoIdAJoyrp2YZm6LG97SY6ehCM5yehmAVwgnDS8wO&#10;XaEdkMPD4SL4hIqIZxUyuhhBDIUxzwQgEI7gRdTtaqI7X4UaATQNq+gIG52cyWIV7bWIfKgortyY&#10;WByaVWMsOFGsGg+OsRBF48MSU+FQFZkEGFHQLKKTAClWkTcKHwren48eq3DJEztuMExmSY0QDZN1&#10;KWRWFdrQYQtmgn0j79nzizWiDOGJi6f3Hz/W1Nl1/PzFVLH4rFZ9KvfCqZzziziJhdXVI5NgEIMR&#10;7O1z223jrneOvJ25KqO2rbm1b6DfNeIYGRHJxScuHG/srmvub7J5sQhnwNbr6egcam7pqW8faO4c&#10;bG3ta+mwtbUNXopNi27uaShrLF67cxX6J4B3a9KpseTs3r99cfKC9TtWb9uzaclagKvM9TvX7t6/&#10;c2FC9O79b76b/c5pbbbT3+f0D7iDrj2HDjrGAsO+91MEkpLqyjf2vy1fojqnzT2nvSjJEO859Obo&#10;+/CYlJHAcmWXlpFVQBQ8GIU34xBpRhAiKC7rwgTQenRpEIQB6obRZ6D3snP8shNMf8gNGQwETT3q&#10;9AMA+O3jvvZBW2NXV117R217U21nFeGoirru8vqeypaB+i5Xx8DokM1r63S0UdcXlwabwKoGNKIz&#10;A0NDT8xIFz0ND9CroDZbM2BVY28tM2AFD4t4A/Wh8+VAZD4kYhUBIbyLfWqSHm9hcvtgmsIq0kp4&#10;JJDG8jyDSYSjUBBmSYkOn1LKJfkwNYFMaD7kEbzDDBuPj5EEAB59BDlYUT6JQI4wBfrYXXptmD7s&#10;0k1pVqy6AdF6smTFnvbhsNs4NBc0yCiQEsbQAStczhe6BR0G0ltIDHIX3Dhu943Y/I6hYI9totMW&#10;bHf4uz1BV1l1RR6OVmk1+Wc0OGClz9ep7733nttu+5cHn7kz9cQrWeYEqXqh4PyrAC3AOcAzgDrA&#10;DKuK05ZakjKNCVlmzhJL0uZaYBvgCiQQwDDAKuAcFjOoKD59cKySb6iSLy8SrywRr62Qb6xWZhgT&#10;lhCs2gbgRO6aHavIPlRAepn58SsLkjc2Sbc3y7m7FsVvj82oFkgLk+JyogWGVFG5lGuRiErEcWej&#10;Xlr9h+0lqnRD9JqyVAJCwGY4s3F7nWJtKTdDv/jmsIodWNtSK19RmKrIi1lWkLaxGnArY2e1alez&#10;KnHva/9Y+bfUvFhlUaq8UiivUGQhWQmBdm4hVqXlx5FtggGHJKoKuaJcISgQRJ2PilEvFhTy5HA7&#10;ZIKe0IWy4rTE3AU8QxycKitE8nIp38ITFvABbBLUC/nG+PRKATBYxgfBKlaQRmgBrFoosqaEp6dY&#10;FXv+n4maBTxLYrI+kZOfJCqSKCtUaUZg4NelRXxluTKzVvbnDb94QbQm+WJL9OmORdnN0aebE083&#10;JJ1uiD9dH3+2Me54Tfzhsr+uyf6NdMtvZOt+Ld74e+k7MXvNnOOVCceqEnD/qOro49WLj9fALXHH&#10;KqOOVr12sCL6cM2iw9XRR6sWHiiNPVYLABOdXb3wYGXU4dq4M83xZyDn2riz9fGn2hNOdiWdbl58&#10;tHbBoarE05c4p1qST7bEHKl+/UBpzMnahDOtSScvxUOVTjXAXTFnG5JPNcSeaUg43Qj3xp1pjT1T&#10;n3SyNu1kfeKppuizzTFnG5MgfBodW88qqAkY94uza+cfKIs+VkNP4RiR7BapMeFMHTzC4uxL0dlN&#10;8BTxpFUTTjXGn2TSQLVBEIg/07z4ZPPrRxsWHb8Uup0R1BCOCw5VUHf2rGJP1LOe5QGxwi/RJ4Ib&#10;6b3XEE3AJqO30GaB0/BAhGj6CM2Mp7nRBl90rDrhDOTWEH8KezDhVEMiZA4JTjVxTjfDpcSzzbGn&#10;GqOO1y7Mro2BmpyBZoGUDZxTKHgHUFAKk3NTAmm6iLKgWV7bXwptwlQGMiGJ8cimxCNehQqg8IWB&#10;Gxujs+sXHW9cdLwpKjt0PNEMgQVH6xcea1hwpDbqWF3Usdro4/Ux6DQfsoU+RSWegVrBS0iaEWsF&#10;jwP5NyZd7HhesmHn1q3afL3GYFDr8vO0+QZNnl6r06g1ZRWluLYKN1NCAfkQ5qH2K8GhcDQiASY+&#10;iJvwEo5iwAbiEYEwGWAY4S4cXhgbmRgfCfqGA7iAyuUPuv0Bjz847A96fJNOuNk7OewLjAT93vcA&#10;57ACXjDKg14f+lUH0BoZgZxDYEbcXXiGg25UAIiCzCpEtEPAgM+fJ+CEI64Nm3SOTE4btgp/BKgb&#10;zSo8AcEqXBvmxj11yNgUGidgOU9pipSmxYOdiaMUoJB1BDF95IiXwECCD3fIvIH0OKhFB5dGcB4g&#10;oik2LKtQO4drlGxSTB55qgWYXZsDThCLVaPkcShWMWQ1lfkUVkH34eI0GrjOvlUgBoemnzIxoel8&#10;Uyum2BgqAC3W+QQR3hJKM12TxH08dD0THhsNjIDGQOhKHl8D0iDMaBVt01C731ox4ATGKJho1GwN&#10;TXtj01A7OGRGO4O2wbFe+XLJWe25yStXxibf871/5fCpU9Ilykt9rY0d9Q0d9YtTFhfWFHguj9h9&#10;Dk/Qc1pzevfeXXHJi7mS5A1vrM215uw/eWjz9p1RC+M2bNm2N/vAm0feBEPfNUGLGNr05vq9x9/d&#10;f3L/wVMHNryxad+J/T3O3pjUxV1Dbcs3Zp3LPz1yxWMPDNoDQyOTo97L3lRRSqo4KYkff0F7uqWr&#10;YfmmJUs3ZMyPe23ZhiWypeJ4fqzL73L53KOT/pWb1kcnJSZyOa9GvVrZULHz7e2bd23ssXX2ObpW&#10;bFiy5+Du0Stu5qlJTYhRDo1DyApOmb5gGyc8fDUBOZCVS0gO1FUDOUK2yAbkdizFbve5nIER2/hw&#10;n9vdabO1DQw09XS1DnT2uHsHx9Aydk5gbnaCIoPj6LEdGm3I29vUV1vfXQXc1eFo6R3uBEwCyup2&#10;t3e52jqdrSDqcrCpD/C1Ho4guLeuqwpup+NdkDl2OkL1OO6MjCNRtN9vdkjqZgTvISlxViEs0cVR&#10;gLiErOgt2BqUzdiOoE1KX1p4tJuBIuqvj66DuiVYdYtEASkk36ATmByH8nCbbIJSPbhMy0ebgjrt&#10;hMoP2H3wdgF60ddsDN40G9A4YFUQMKzH6et3jA1aisw6tV6jzVPn5ap1OYb8vCJz0QP3PXDbbbf9&#10;6+c/m3b879sblcAqlBw2kk1sAWC2E1/nEE/mswkhHsAmxBVXxaqbHq3aUK1cUapYVixbViQFsko3&#10;Jt4IVm2pk22tl24pl6jyOWsKErfUy7a1KARvL45a/7qqVigtSOZcXMQ3chUVcnGZQFouXFamfH7J&#10;z1UnuZnmxavLUhCrapWgbXWK7XXytSVpGfrom8UqaAoQ+nBfak2RaRevKuGTPYiVO+tk22vS/5Dx&#10;8+R9cVzNYkl5AtQHsCqzTHirsAoEt3M0iyErVamITC+ESPQ0KC0Vxapj4rVxaZbUVGuaoFgggUIr&#10;xNJiboI6Ks0Qr6yUKCpksjIlz8ITFwnExalxufP55riMCiHu1VuKU/ig6FmxCsIAVBAvtETgE2JV&#10;onrhLKNVJk68ZoGwMEVZKeUX8NMsXFm5HBqEZ0ziqBcqClIzyhXKasXre19+4vnXks5X8XJ7k3K6&#10;+BfbeLldyTl9oosd0guNv8x69+7oJd+OX/ct5eEvK059NevY16Xr7orNeiJ+6aMJS77HSf9ejOKx&#10;mIwn56ueTVj931svJJxGt+ZpF9r5mFVHytmWmGNgjNYsPF2bdKoh7WRd/OGapJNAU5dScroE6hZZ&#10;Th1H25KkvhR9vCr5wiVObuv8kzULT9UlnW/hXWhLzWkRQWROCzenPTmnjaPtFuf2puUN8nL6pDm9&#10;aequRE1HWk6r+Owl/vm2eE1borqdf6E17WIb1OEaWni4Mvl8K3ualtPBhm+pWtNymlMvdiae7ow/&#10;1ZaS05mSA0/dQi51pOQyhXIvYHOl5kC4N+50W9xpeu80cXM7k85dAg5MgTYJVRiOIIiPIxtbAUXQ&#10;GLgEydgwDUQoIpPwSDZAc4Yw5AYBgBZWcEpHhOAq1A0EAXoXe6QBuHfR0WqoHjY4PiP2TtpFSADq&#10;TDrfzjnbnnS+k3Oug3O+IwFn3wGbXUq+0J4CTXSxMy0HcmZyu5po6VAWWxyQVXiCG1B4EdDC9P1p&#10;S7nQCgTIOQsNi6ecc62c8+3AyXGnW2NOXoo91QqKP92ReL47FUu/lAbNDtU+3w6Ch4UGfPFN05z5&#10;wv/47Gc3b95QUGjM02nytHq9xghHjSanrLLI+553mrV9Y8IBBAgQA3d00jMyMTw8MT4c9Hn8geFA&#10;wA3yB12+oMsbJAso3ieb4rzv9L/n8L3n8ILed3rfA7IaDQTGcWYgMg+7emqMDZBhJWAtgmoICQAM&#10;rLNBoAigC8AMjAy63UE348x9wumexKshXmIwIzyTiEs0MEwclNPttqioTUK/1NONEyaS/ukT/VQF&#10;+0G2QJ8Nl9yTv4fiLXgXOQ2/Hb0GuCegtlNTFmnFqBCEZoitJNYTJxDOvvQLKItNBqJ3hXKefdiK&#10;ih0UujZiXfsqhaWZvHTdbFnRVWRMlchrwI7O0UgQGWYcnvjIsYrmjINRZFiGeibA+Gl9SdJQxnA4&#10;A66B4aGS2vKtb+3KWrNy1953qlvqDSVG+TLZzn3b9h9/Z1/2O5lr0us6aoYve3A1kdc2enm4z9U1&#10;P/rVLbs2AZLVdpf1jXYcO33glb+9cj5X479yZXgy4ApA0ajBMduGXRvLG8tKG4oqW0r2nthzPPfY&#10;wAhgVUxtS60sS2kosQ5f9tr9w87AmG3UW9HQfE6tTUhNWbdlo95qaOtrC14JFNcVvnFoS/DKeEld&#10;aYpY4Bgbd3l98NPdtW93UU1hdXNJIn9xaZ11z8Gd0ZzXZVkixVJJNCdq75F3R9/3TH9qfGTiJADq&#10;Bq0Ep/CDYUmDds2N9A7YuL1kgRYADEDCMBmWocuBoETGoQWlXFwR5KcrjnDEhi70wpls0AWBHpJJ&#10;nzPYP+TtHhzv7hvpbO4HTKqu7ayo6SgHZAKsGhjrqe+urm4vJ1MHK4Gg4AgoRYGqsbcWjgBadKiK&#10;jFbBkwI9kkE5+qTMi8Gw9MclKJT+hzJTtC9o+0fcBbpqL4QxyY0K5+b5cMdeYCq6LVVEgk9O9L9j&#10;+nesXhyeAmTyuu3jZCYkznW02RCryDsGjYYbEnShfw6vhwz6kWVm6Jx9gBBjN84ADPS7/fbiqqIc&#10;ba4GoCpfp9HlmkzGUyfOcOJS/vUzn/u3//y3++fezz/96s4mFSUEylQACSw/UA+BEB8eCYFbjlWb&#10;61QbatLXVSrWlkvXV0gz9IlLLUkQf721VdOwanMDYpXsQOLfl7+irBOJgRxwmRBHVS1UVHGVlbyV&#10;parUd+P+O/NPUOjqEu72elxIRrICydaUpqXfLFYRH4aQlWJrvSrDyJHrYjZUSbfV4wzJnY2KhF3z&#10;X173F54+mp8TqyxUCmu5S0pxFynAG4CNW45VGWXMNrtAVrJSYYI2JkWfKCkR8wvFqWZempknLBQJ&#10;i8Rx6vjEPI6gUMQrEPKtIp6FLyuTSkoEcblRfGMCOhIErEJCw0l9twyrzIlx6kWCwjRRsYBrSpGW&#10;IdQpK6Q8dHcRpShMwZ2sqqX/3PPiD/6eqDR2pFvcGRZnel7nL+QbfszP+Bl37TPJW77LffOutTlf&#10;2Jz/tZ1FT+5renBH5R0by769peLrm8q/vrns2xtLvr216Gub9V9fe/GLqn13cdakHC5bbhmQFQwo&#10;LPYMo1tlGZVYXWJdr+x4e2JOa0pukxRAKLedr+1etDXvRynrnxav/SVn84+SNry6IzfpdDlf3ZR8&#10;qlZhHFRZPQqoj9GltHokBa4Mo225cZB/rn7xQUPsATX/gCblQJ4wp1FW6BZbR5SW4UzTULqlDwqV&#10;WdyK0LqdmVKY7XQ2miivL73ARReA0cUwt15Wu9I6oLK6RXlOYZ5NYXEprEMK6yBZ1eNQhFb+pJsd&#10;KjNdvTYszLfztIwj9QhJ9AOcsy0QgNpCteVkzRKIPgJcBagAwBCTbaBoJBWcwtVwwbMDNgDnAIRQ&#10;QRgYQEZ8SEAY8oEc+JpuCNMcaBpWkBgqAwHIis7xg/Qgtm60AnCJpoecobXRT7rJhb4lTG6J0cXP&#10;d6Rpbakae6rOkaK1p2qHuFobOvc3u6k/+nSzM8PkyCDOJ2cVlAKPAzWBx4EHhwpDGATFRaS8OUE+&#10;UHl4dmgQOMVfB9bKJTc5pEaHWO8S5MEj2FM0dkG+TQkPbgY5lGYnSIXeJntf2Gmct0Acv3D+T3/y&#10;w8SYRfn5eRqdMTfPiHsbanLKKwtvCquAgtCnxejEGEUpt2/S5X0Pl0yPXyF74dAAOvRz+8mOOKjL&#10;xJPzJBzd3olh/8TYRNA76fVdHvFOeqZhVUhoQKMY3qCoEE4RODyFLEQWF6GHccQqOm4TARjXFrMo&#10;C8d/nGBKAVBRm4r+tdrmQy4KW6mBhkoonhIU2fEy9DfcMI6iYsNMDs6AjVR19kqGKGiawhMAVoU3&#10;QrigQeizsKK3EJ8izIRDllumFBwdC4zcCPzgINI1NfsY1A2L1oetIa0txSo6BxKOY/CqXP4YsAqZ&#10;wUmOVBQYaHfSNLR0UgFIAAzgHXX7fe9duXIq97xyeUbwyiS8lGOXR9ZsX3XecLbb3tY+0NRpb20b&#10;bO4b7sbZev6hsfc9J3KO/O31lxO5iW9nv3FpCMz6cp6EEx3zemIqp99tcwd9QBFklZF/eGKipLZK&#10;V6DLK87JLzmbX3qupMnY6WhMEMSeOH+SJ5W5/UGnL+D0B13+YPtA7+uxMalC4aL4OA43NSpu8cYd&#10;W4NXrmSuXX7w9P7glWBBZUmyUOjyep3escFR2/pdqxu7qlv76mOS55fUmLe+uW715mX5BRpzqUG5&#10;TPb2wbdG32dHq0JtjqY8aSVmNiAZbsJGQyeEocRXFyaD2yETSi82ksMYoaZJFM4JHMY0OIcNMhxC&#10;b2/ojX0qsdNPHDagp0G/3Utm6PmczgAIc7Z50T1g/2hXt7u9b6SLlguBHk9H73AniAaGvPCLZWYM&#10;giAN/PjRLsfBaCga0BGeDl3MkRzI0DPE06f4eEQnHM4uSMC+ilRsDJsDe4kKnhEghGWSGxIw1eA4&#10;Oj0Hhf1n9ylRCKuYpyObBcN/xD4bvhXeMfzDBGV+9L0J3Q1X++3EQQXB+DHcrBlzoPMD4Wo3MNhw&#10;wGEqNKh1ap1Oq9Wq8/N1B/YduOvOe277l3/5l8/e9sV7vvDL+B9J1VHbG5RACEAslBAoPABvQICu&#10;oaK4xeIEpL/VWIULk7Ygk2DRm9FlRTxgFakJ3HKjWLWFYJXicNJLGX8BrBKVpCXkRvGMiUqcdIde&#10;IpaWylcYM3/M/X5y9t/XFgu31alIleBJAYEAq7jp+pibHK2qlW+tBbhSbKyWpRsSVPp4wCqo3vZG&#10;2ap82W+FP03XC3iWRUm5cfJClbyKl1XGw32rKm6ZJ8BpWAUgBESEUCSSl/ATc3HfKsAkVblMWiIB&#10;puKa+cmGtKgLMXGaRKApQYGQZxWkWXiCAj7Pyo3NXQzAk05cTdBSoOhbilWLueY0rjlVVioWmFNF&#10;ZMtgriEhXh0lK0pBr+51ij9u+l30st1Ly5xKkyejwDV/25kvpe36t02FX1tjuHul/s5Vunt2Fz+a&#10;3frg3o6H9/TcvavpnnfrH3y77vE9dc8caX/yWMfjx7vufrPurvWVd6wxf0u1528rTq8vGOAXd8us&#10;tiWGEblxWFRgVxQM8U3OtDPdUaebk7XNURuO/j5pzb2cFbevOPO11fqvbD791SX7bk/d8tCiFTE7&#10;9ZKT9SpNj8RoS1R3ZxmGUk09QkvfElP/BpNtTvK2rwu3fZO7486UnXenbZwn2bXSOriqyJFeiA4M&#10;MtC9nkNqtc30hc0KjGMgAWqIwykgFmWJj0QWm9zcpzADn9hEeXa0uS2DcsuAgqwsYiupAmxAxwmQ&#10;2CPSO9LUA3AV6kmvsvgE1JRwuglAhb3EJoAjjYRHAwZIPNMMD0Xj4UhjKG+AIAyoAA8u1PVGHGlT&#10;QBjygQArWoEIAcZAMmhGnEpHVqnBKS0UEBES8NRdcAnKYh9BarTzdXZ4wDTNIFcDxwFBvkOkRxfq&#10;QoNdoLdJTE4ZQAvKoUCvHqj0kE+RWQWAB0WzQAVPARWDsiKS3aBm3gjkBm2eeLoJCpIAipts6SY7&#10;7jCGbOySW1zoWlBvR1+O+TaF1YPuNIDtiXsMaM+UCx287OLfzY/7xrfv/sIXv3zowAG93pCbn5eb&#10;l69VqysrSrzvoU+ID6zLIyOT4+hzAkgJgQodUCFW+S67fAGPLzDs848EfKNB//hEYGzSNzYxPhYc&#10;Hw/4xwOB8SDI58VpfuNoyk8Me3G1TMQI1VQ4YrYepSZKEZSjWFG4YubIhd1CFc4nLG/QeCaGYFWY&#10;KYLWCHxqZ8WqkOBqzyBaGh1gbDCWxhRHUbE3hguYzTazGjciTxAdDzr9tnB/g1QRWDXtRrKOK4Qo&#10;lFexnfEYnMZUOOOOFUkDvTPVQQSAqVgcCtfV2Owa5EbjsbhQv0eIVJWpwPjlMe/lkY8eqxhLOsQJ&#10;066yXQtCK5zMXht1+QNdNtu7Rw9lrF6aJOK8eWhXTVtFWWNxdPKi1+MXLox/PSrx9ejkqL8veuWC&#10;8fzIe8PuoLPH2SXNEimXyIQKvjCTV9VedtF8fs/+N5csS89crly1NWvI1+OawLVV7uBYaUPD4VNn&#10;Tly4CDqjyT18OvuU+lyvcygmhdPe23v41PHV29a5JpyO4JBzYrBtqGlxysJLPc3STInWpNt3+NC6&#10;rdsmr1xZtm7DgRMn/FeuFFSUJYnSnD7AdHdLX8OBU+8cPb8/+9yh7HOH39i3I54bYxsZCFzxmsuM&#10;AgV379E9I8xoVfizg5FK0Ih6U8AjXYHmDjUay6IkcaQgkrQesgHQC8kKCYriFhkkRCGtkd2uBnDL&#10;40A/zrgN4qRbNKPRXZubuGoIOHwAYwH0deHHyjj96E4QcqZ/KaGFQpgN0DAeyW97WgxTQyiCzLJD&#10;uoOHgvi+0MAa+3Qfi66FVVANKpqYNnVEm+MpwQbm70A3MQMQHfSNdX6asSr01PAKwYsEPdVhD3bS&#10;ISl0lwI/UmwlBsAIU8FvHGjKDhxl8xPv6pAVMFUApwjimkPvkKXEkKu9oNPmAVeZzeaf/+znt912&#10;21e/9ZUf/nneT+LnRu19PtOUAJBA8QkIgWUGKmAYdrQq/NItx6qtQHG1km1khdKmahFxsM5s+0t1&#10;41ilOpL8YvqfVXVCUTFa9nxDsqpCIa+QyCtFynLJyorMFzf85qX1P99QJt1WA1gFWSFWba2XrS7l&#10;qfRxN4dV2+qUW2oQq1aXCgCrMoyc9VXQmNIdTfJXl/0z6d3olVU8Xh5nsS5eUsJbXiyVVfFkyDkf&#10;JVaVC9PLBYoSLke9IC1/MYQzMEakqpDKSqVcCzfqXBQnL1FRJoFmkVYqJGVSXgEvSc+JOh+VnM9R&#10;MDMJmaJvIVbF5ERz8jmiIoGqQi4wJSdro5WlfK4pIVazUFGcklEhFpVLfrnmD/Mz38wo9SgK/UvK&#10;x38o2fhI+qG7dlbOye5+7HjXI8e752UPPH104OF9Hffvaf3emw337Cy5f2fFQ7tr7t1Rddeuirv3&#10;VN/5Rtmj++ruf6f8yytPPRO7TZxdxq/oFRfYlupHVOYRgbk3Lac+Tn1Jlt8lO1kXvcvwjdiNdyw5&#10;/YUVOV9Zbfjum7Xf2V1/+5bC727Jv0+576drspPO1yceKU04Vsk7d0lxuuv1k9VJZ2uXaNsWrjv/&#10;vdiNX9uWc9c7VXe92fjNdfrv8t74k2L7y5nb4o8YFNYxhdGfbhxWmXuIt71pxnG4wMpnrH9ilLO+&#10;B2+9LFBKv9zo4OYOSvQ4jnFNrAJ5JEYXVzMoykMwoDQCCegRTgFR6LAJrT/LTlQ0PXsLDbCXwsXG&#10;02SswmPYBOwxQjQZzRBgBpoRqAaQjI5ZEaJoJackNxz5sfG0/alaB1/v5OttIgOwBwUwu9I8qDQP&#10;KC02lRmlhBqGKgnNguN4oUIjBKUAuUn0cC/WEGoya1U/pCBPIKu0ix3wgDLTINlZi9QQnh3eNOuQ&#10;0jIkNtiTNYN8vV1qccqtDoXVLjPhiFm6xSnU9v5+xaGn/xj9lW/c9cLzfyy06rX5Oeq8PI06v7Ks&#10;gsUqamTfoEYmfZ5AAJjK6b2CA1Mg33vuIO49NT4BQsfo/olxIvQ/4Q+OoCAwCacjPiL/xKgvtPAm&#10;Iv8xujoLTX+6pmgKD6aYCtCCjimRXXk8EElGrghCADxMu4sy1axYFc4hbvKncObv1Ewg9BUmMayJ&#10;QgxCiOxDY2McjI32/vH2IX+3PdhHsIq1Z65meuEqeqAgtho3iFWkkmBzDjl8Q0hW6IfwGliFj8nk&#10;HIZVU0K/I8OjIeDBYSsSCNeMrplSBB1RwS0RMSDMZzq8RVyiFEd6nIG9GS/kGA5VQQBHq0YRq2jH&#10;hPojon1vTGjBs8MONJ9QVjh3aJTYZzQltV9JMuYuYssCPyBOoN9tl9/fNti2bucaUaYgnh+zZvuq&#10;tw69qVghv9TXsnT9kgv68zEp0RVNZcs2ZhXVWtER5GX3kXP7V2zOOnBi7/rta4zF+a39LbEp0bUt&#10;VSIlP9dwQaDkZq5RDYz2IYK/57RUGwpqLC29LY2dLQdPZnNlinePnux1uBYnc9p6Ogdc/Wmy1JKG&#10;As8k7p3VZe+ISVmUIkhcFL+Aw42PTli4/a2t7125vGz98n3HsgGrrJWlyeI0h9fh9KEjyzH0zu0Z&#10;vuz2Xhmvaa3SFWk8ky74aRXXFeoKNYNj6LKcNkU4dYSJDB8xHr191MscNg7lEJzIx7qpAEG70WYP&#10;tXakSDzyzAiiEYRpJkhfsw4Tkb6AX6/PhTQF5jJdbkS3xmI67uqi2WLObEqoAFS4j9BUiBKZd4Ac&#10;Z6/Gp1C0wQfIH4ciUOQ6Cv2VCAiqexD35+3o9bbDsQ//htQx5O+y4aVPBVzRP32FHhaemvYj/T8a&#10;CMpmx2FMYGNcHQcxNhytgs51EofsdoTMQIcDUbPPFugHwVO7gn1tPQ1a7UWdLv9ifn5+ntaqM+7c&#10;uuurd3zjudfnpRx9UaT+pyqEQHTfKmbgJUQOIBarwiMhzU1gFehaWEUECSBzik+QFRtPL90QVjXL&#10;lQxWiSSFaYnqRWQHWzLwQsz9jEpp0vm456J/uc6yeGujZFN9xpY6+c4axc6ajDVlyQpD7NoyPs2c&#10;lguB62BVhWBbnWwTVKNevL1GsqFQrsoTyk2cNbWcNxuVkr2Jf1j1q4wyaUa5iJefmKiNlpXg9rjA&#10;eIoKKfAMhG8tVkF8GOGI5CUCupcUuvVjJFaFPAGm6RNUDD7hTD9VhZhvTY0693qsJoZr5QqLxbJy&#10;BSRWVYgkRSkJmoUCS2J6JeTAVBXqD1iVmLtQZOFklgsyy/gAb0Bu0OCCgqR49esiazIwngpnJEoV&#10;IGh8Q8Kis68RD4SYA1QvSRutKhfwjAnx6gXpZmlmpVBsin7y77+PPVSQZXUkv1v8j9WHvpe25J6V&#10;Z5840Pb08Z552d3PnOidc6LnqWN9D+1rf/hgz1PZg3OOds851j03u/upox3zjnU+/E794wcuQbJH&#10;jnV9YVvRXaojvxbsXmJuV5YOpVuHU9SD0efbhGebX3vz3PzNR3+fuuHx6LV3KI9+cXvR9452zzvS&#10;M3dPw4Nvtz5xrOuhXQUPZRz57sLlD8UsuT9OMSdW+dMF8kejlz2wUPFklOixRfK7Urd8Z/n5r2+y&#10;Pn2q99kTHffsrPnyOt0XMk7fK3nzGcW2rOJRuRksXW+GoUd5dayiGABWMvVYCIKAKK+PwgBcYpPR&#10;wIeWQ2608zV9wrxBglVgiEMFAIemaqgkYk8F2l6eZkBmQTfiCiQueChIPKS02tPUnWk5HZQcWH4I&#10;B4nwMJ7OFkkFkTNzmDXAisZEiL0KDUjbVmV2Ui/8OGgDvGEaFBhsKXn2RLUDmEoKKIgu1DEBcyRC&#10;p/OhMDkN09WxCopLudAWf6oRgAf6lPbareu7KUFVIX8ohT4jxMARNw5mrsLRKcq3cTV9gvzB0Jgb&#10;mYdpHHxxt+U3K098/7e4NXwqX2Iym9ANYF6+WqOurCj0XmY8mKNJPc2KHaFe16irA3Q+MUk1OjIx&#10;5vZfBgAAgP9/TE63GAAA//RJREFUjnJ6L7u8lz2+idHAxPiE3zc54pv0RBjN4QqNckyVAqeYeaQB&#10;TZZsMRTk8QTcrEuG0FAVcSmBf8DFbyjYnBQqcMAKZ9YBexBXEH5ghhCrTBAeY3KAZHCL3TMBTIJZ&#10;gVUZcuWHJhN+dn30e43fWSL6pcavNv180zQ2Xw8uNyBLOUD4pZ76sjPCipGdrICCQkNMzFjTrJMA&#10;KRGRJ0JvgSHhXSicQMi403AGBlzBQTChUfj4Tjpeh82FwOYic/+coyDI0+8YDthHguw2zaESb9gV&#10;4UxF9G+EKEEhSpEhJtrXoNBrQL2eTHEUwbxQrVAemp4KPaCQlJhbcPTyrcEqRjQHEDQrWM9gQ7uI&#10;XU5teqbjQxokC3smCE2BvMQnG3r2wwGrAO4rdVp9ImOt8sqVKzUt1WpjrtqUu+WtzVXNlXD0BF1v&#10;H30TyBjeAMCqDbtXlzcV7j/xzpptq8ffG121ecW6HWtb+1oS+PH5hbo+d2+KJHnP0bdHLuNI0cik&#10;03dlOHjFd/jMEVG69Fxebk1bQ7ejd3FKTEtXE7TI5t3rt+/dPPq+2zVhr2mtzj5/9OTF7GRB4sYd&#10;605dzNaacioay6I4C3NNub4r/oKqgiRREjAVADq8YZf6G+XLRbsP7Nj81obMtar9J99ds33l9r1b&#10;3z725rZ3t/SP9IZM1dmETEJIA0eZqPMJYBvqjW2EjglgJI4dQQIWSmfkwwoYDIS94KUNG+LbUBdc&#10;Q7QHsQ4Uh0jdItJE6BoJsP7wGkBW5I8ZEVf/BwhbjP5SwjnkRkSRibBT94CvE4EqpH5CVoO+0AD9&#10;jHs/doX/V8C+ISQcPpPT73YSvIfE6GDTN2L3ovMYzCHQ6SCsxWIVpLzUWatRX9Bp8zU6g06ba9Rr&#10;ss8eeei5hxPf/vvSwsVbm0Q7qtMpIbD7VrHYQHULseo6o1VEtxqruEAUBKumBlKAHOQFop8n/pKz&#10;9/ldTcBUKsCq7bWK7bXpa0rTVDfsYB1EZ06urwAWVW6sz9xYr1pfLl5dJF5i5qlMcRtruFtK5C9K&#10;nxereRmAc+USYBiOZpGsmKusEIMAMz56rEJuCWHVVGJQGFaRGOLtHW6UFHNj1VHJBo6wiJ9mTkuz&#10;CHgFQmGRkGtNi81dxDMnqSqlqkpITNKXi8TWFI56odialFEhSi8XwhMpKuTScnmaMTU2N5pM8BOp&#10;KvjKcgE8srhEHKdJjLmwUFqEbAmIC9WANlGWCfimxET1QlmhSFqrEFo4T/7pmR9zV/9XysYHErPu&#10;Fu772qqL39pWMPdYF5ASkBViVXbXU9l9D+9vf+QAGbk63k3U83Q2chcEnj3ZN+9497PZvXP2NX9t&#10;3cn7hZt/lLQqYfP5xVs1nOMVMmPbH5TvPBK37VvCnf+xcv8Xd174+g7T4++0/OjY0Lzs3qdO9nz/&#10;QP99bzV+Z3fVt1Yav7FE8/+W5Xx9d/nX3qz8j7WWL+5o/vr2mtvXW25fm3/7joq79lx6+PDA97P7&#10;fny0HUp85FDr995pvHvlyftS1gjPXVIWgik/mmUaTCeT0GYVGMHpZHfdZLJ7EpzSVUZCXS9cBTZg&#10;k9HAhxG1uVUWlyh/QJg3gBtSkXEMJY5iMSNLrCjXQQBqxdX0S4BMyC5J+CwmYCqbimAVN7czvcB1&#10;S6r3kcmmsAworcCQ8OBQ58FUzWCKdoBrsEssWPNbW3nAGwk67p8auGNb8laJ5gbZAsLRsU16SgOM&#10;zPBobonBwdMOcTVDuELMBDEumX7or29Yfpi67vNf+M/HHn34nEanz9PptbmAVbkaTWVVse89L2va&#10;zhCS1fhl1NhlDwDVcNCHm/aOT7i8V1ze9zy4Pso/jstpUOPBcV8w0ms2WtWsqDEdWQpjUofXIXzo&#10;BgxRSk0UMwgFMQ7NcWpMcAqr0FkF66mCDs6wmVA3D5MOMDgpRIEoU9EMqYs/zJPMLUKsonPs6ZQQ&#10;+rfySEOlz+YDkYXc3l5Q2MedpkQRjsLqUbgKD7PVCxeDVcS/HwJS0IUOOZAtGXkoavqdbj+O0ZHV&#10;ZW5PYNgTHEEAmwQjGRtqGJsCmnFkxD86CkLfiQxTDQcAsSjRoedA4opwqjtuUNCVEX19NdF+Z7ue&#10;oaPpLwN9B8LbIRKrLo+NhfKBPN9jsWpmi38QEcOLFWt+Eb9qZGoZ2QiItekhAFeRowIkWZgwTR9Z&#10;LjWcffGIcqXsrUO7C6qs5nLTsg1LK5rKk8VJlc0V3itje468QYca4Tg86fBeGX7n2Jvrdq5t6KxN&#10;kSbVddS0D12KSYvONV/0XxlvHWjpcnUA1g+/5zSU65Zvytx7/G1hhmBh4sIzulPWakOXozWWG1XV&#10;XNpjb126DnDo7ZH3XKPve3bt35EojE+TJi/mLODw43iyFL6Ku+/Eu5IlQldgcPQ9V3GdJUkc5/Ah&#10;94MauuoWJr5u99qMpYYkMcd7Zfx4TnZtWzVU+J2je7odnXTFIbQDHMOGbomQZHCSHhmbQt8SpKHI&#10;qhXiWwJXSTGIFUKd8NtnEdi+ZGwKMyEOKiAruBFxi/0dziq2YlBVloJo/9LwbGJ4iSYjKfFNgHoC&#10;nkGd6bAbrTObhiT7H6DwAfdwDrm+KDIN+bsHfZ3AUZ9yrJqta0Jh3J/A7fSPOAMuR7ALJyF4qfvE&#10;MbsPN9Qmo1WzYVVXnUZzUafV63TG/Dy1Rns2Pm3Rzxf8JOXIq+urkrfW8XdVZwISAC0AIfz/CKsK&#10;BfO3/vWFpb96o27FthrZtjrITbm1XrmmRJCRf+MO1pUrgQ30CeuqpJvrVWuqM5aVKpaVSNZWS1YU&#10;c5YYFu+oTP/rqt8u2r5weXkWclS5iKtPSFRHyUt4ocpIKZx8GrAqvUJGMhRJi9IS1FFcc5KyQiot&#10;FQsK+KkWEcAVR5+84NxCTn6isEggKhJKSsTyMml6uRiwKiE3SmhOVlVQx4NSXqE4tUAUr0mJOhvN&#10;s3AVAJBVAkWVUFTM55m5HF1qgjoWuoaWS0erAKt4xgQoV2lNWVEh4uekfOMPz/37iov/udrwlXVH&#10;vrbO9O2Ntffsrn3g7XrQ9/bUPfhOw31v1923p/GuXbV37qi7f08zvcQmoEfQfXua73yz46trC/5j&#10;9YUvrTj0n6kb7kxY82Tsyh8mrbibv/qLG/O/vMH0rS3Fd20rf/StpkfebHhwT9397zTc9XbNV7YY&#10;7n2j9JE9lbdvt9y/q+T21fpvrrPcuank9g3FX9tYeOfO0ofeqXno7ervvVN339uND7zbet9bTQ/u&#10;aXrg7arvvdP8wFvN31h78fa0jdFbc9M0XUm5nfxzrehYb8qx2yxKC3NVB8ekc5eijlQlnmmOO9kA&#10;x/AEH1JgiKde7Eg8eyn+dAtxbdeemtOWcuFSyoUpP4ShZMwRio473RaL6dtTL7QTv3mtKRcvpVxs&#10;TTjbHENc6kHKW1XDW6+c1tTcluSLrfGnW2NPtMef6uKc707O6UjKbU2GS+Qx6ZPeKkFT0PVdbJvc&#10;wvxpVrTBOWdb4D2B9odwZBHwyl3oTLnYzTnfFX+mffGJSzEnLyWcaU08c+mlXeYfJa287bbb5j7x&#10;+IUc4gSQYpVWV1JWQEer0GwNUU1YYAwMbiAcHDuaHPUEvR7fhGv8fdfYleHx90YCk+MTfrJvr8s7&#10;6R6fGBkHpgpOUMP3GqKZX0dhvu+ohwbKQoBASD4+6uuc/CESh2tmwarhoAtupE7zyDiVgzCVDZdR&#10;EHxisYrSFBVkGGaE0HEqFDMhCExKZg4UJGO/4ChIH5qHEmnkg/0MdcM6kEqyARCt6qxih6cgAIDk&#10;CaLcZDyKcGbEcBacetwBjysw7gr4XQGfKzDmDowgaAWRVUYnXFQEqwDbnB4cvEK+oiNX0Olsv19N&#10;bBq2K8PZaaYApOkxPJNZBdkiU10Tq0Yu44AVBGi5U6NVVOEt/gEUMf4whVU4RuH0Bl3e953j7yFl&#10;YYIBjB+/HBo8gW4m5eJdBCqCnfBSjr43fFKd/ZdX/7TpjfV17bUNnfVFNYWLU6I37t4IfAx8tWR9&#10;BiA1MBUc4Z0bv+J5+9ibK7csH30fyh2CN7jd1hrDjT6tPUFfXCgC3jl4fcubS87oTo6979n81vqt&#10;b2/0XRkbu+LpdrbHchcVV5t4Ms7Wt9bjXwjI7FWold07CDmIM3hq4/nx9zxljcULOPN1RZqRyy67&#10;d2Drno0p0kRSB7t9fAiQDyrZ5+rJs2rTpCkA60fPHq5oLAN8f/vwW619LUNeQBqmoSLnAU41I/09&#10;QABiSLPgmhZ4LnaVmgOb69pDVSDIEJPR5mU2DsZ8sJHxdzhDtNxZxeYWcUuYmKvsLZCezBnDjgag&#10;gs4NT0AzvN4jfFr0obHK1zXoRY6KwCqIBOL6lGBVqGtYMc/OhBH74Xc9QpbbOezj6G3SiZ1rZ/54&#10;Bo2DTgKvglU6fW5evtls2LB2zW3/ctu3v/fttHde31wr2NYo2lLFrKFiJwGy2ED1PwqrEihWqQ6n&#10;vJT+F2Wd8CpYJZEUpHLPvfac8Hcr86Rv1km31Eo3NSg2NcpWlwqX5C9ae3Ws2l4HDCYHEQcbyhXF&#10;PKWBs6pcsrJcsryEt7xEuqo6a1OjclVh3Co9R3Qs7g9Lf7O0UJFeIccNoyolKfnxHM0iwCrGnwRi&#10;yacFq4DxprAqdyFADkRmVMpUFTJFmRzXYplTF50HrErgFXBTzSDELX6BMMWYEpOzmGdJU1bKxCVC&#10;rpWbauFxi8QpxtSo81Gc/BReoURYIhMUSbhmnsDK4xo5CepoSUFaRqU0s0omLeIl6xZTrALmlBWk&#10;rKqV/G3di/e8lHb/9u4HNrTds7P8W2+VfG9H7QPbq+/aUX7Prsq7d1ZA4M5dFXfurLlje/U3N1d+&#10;Z3s1RIYLEsAREn9tnfHrq7V3rTT8xwbDV9flf2OD6SvrdV9blvtVxbkvL9d8a6Px7t01d+5uvHtX&#10;/f3bq7+3tfiBHSV37yy/fWf1F9cW3rGh/I4NpXduqfjCJuvXtpU8tL3qvl0Vt++pvG9b/X3bG+7e&#10;XnfXDii3/Lu74Jaie3aW3L274rs7LXfubLx7R+NXtpi+yN2auP50/IW22PP1qSfJJkihHYoiBMZ3&#10;RAAENLXgUMXCw5VUNPKWKBFqcqo57lRT1NG62JNNwEXxZOMmosjEIKhV4pmW2FOtC4/VLT5Rl3i6&#10;iYMbK5E9xE7Vw+3Rx2qghmDfR9z4qRG0akvc6ZbobNzfKRZ3i2pmd4v66LQ4u/bVfSXQiWxMeP9+&#10;SNGs4Bh/qvH1g+VwhH6BI0bSNGeaOacbObgpWWM8wDn04Onm6BMNi7ARav6y2/QcdyNg1Re+8B/Z&#10;p88b8/L1Wo1Gp9fo8jXai9WNVePEGQCxmNkAsV8vk22sJvxjwclh/2Xctxe9U+Csv/EAbi3lx3Eq&#10;MJ1HQqJe13FUgWxgRRQyi2cV3diXKRGnhBGRSYCseT08fYQKaQq+gL5+JwEYMPCmRqtAIawi7EE4&#10;ZMJO/84OR9fEkGNi0E725A3LcEpkViGYbWTcgmx56vR7yGINMA7BJkRryhUkZiEZ16Ii3izoFzz0&#10;HQ8TYBUYrmC+TlUyJBwyokLyYZ43VH83YpLf7fZ7PMExD2CSf9zlA6HzM2dgzBkYJRpxBcdcQYgB&#10;sxNMhaATvYZMkEDA4fO5/F640RPwjgShUzwjU6VA6YSpJuAIdaCrraA7kJ2YVUzTRdOEXg98VViC&#10;uobCsQqIiH27SF/TskJMBQprgUismhgZYd/M4Nh7VyYAqyj1fhisAnsLAnA7iDWmyYgKziIbc/rI&#10;HqzoiYG4T/COk3EqstoHe5ra/cAPdIYYWGaDw5NOa7Vp/6l3hy+7Ri576jpqpEvFbx99a/Q9z2nt&#10;yb8ueHH7u5s9k05XEIoGBBoau+J+68iu5ZuXjL7vcZJIm28ghrvopCYbksHLja841g3Iyjl+Zdha&#10;bRRmcre9u3H0fbd7wtVha1/Imd/cUz800guw5EKYgbphesht5D23QJWaC1j1/vCKLcu2vrPFFXQM&#10;jPSlKVKy1mdUNJfBL8QVcKhWKRZyXn819h/xaTExyYtej301gRsbnbgwLmUxDSxKWLB5z/rh9yM8&#10;urBi33toBCyaiUEEovH0eMPCJgWYodsuQ6vCr5G0P7YzxINCRaBI+2OvOZj0mAnJAfNhU04vYppY&#10;aiJlYSlghUOJ1PkhvZdmQsL4H8E1Oe3TInyi0M8EFEkjVxUhJeredMDXBRAVjlW93nY4/VjWVvVM&#10;V8RV9rnoaxYu9vGJmD6F/8FH4PdrH4f/K0cc6AQFl1Shp3X/gN0H3Yp5Eqzqs/m73MG+1q56jTpX&#10;p9Xn5Ofp9fp9e96a/49Xl65d9TznNxutIsCqzQ3oARzI4dONVbItwE51gFXiDEMswSqotmJrvXJb&#10;rWJ7jWxjlVBliFtnTdlWq9zSopCcjn0h4/crytNnxSoIiwtSeJqFf179SvT2v79VJwdY2tgg39Ak&#10;XVMimR2rSngZgFVl/K31io01sg01inXVitWV8nQrV6yLy7CmrSwTrwdMrVFsrV26uV61rjhJmbP4&#10;l5yfCk5zMqqlinKRArCnXJxmTOBoomXFvHSoBmKV5NOEVehYIr1CTLFKYErMqBBDPVWUAMslkkJe&#10;fG4015SsqJBIS8WiYomgUMyz8hLzkxaci0rMT+YWClLNPH4BX1YuVVTI+NaUWPUigCuuRZhiEqaZ&#10;BOIikbJCyjfHx+cshNKhYkJLClSMb+JkVIp5xkRcCFciyKpUfj/hx08vyX70tG3esY7Hj3U8drJh&#10;ztHOeUf6njra9dSRDgjPPdoxJ7vzqWM9TxzpeeDd9of3tc092j3nSNeco6DOOXD1aMfcY11zj3Y9&#10;sLfx7ndrH9zT9MSR3h8c6P/Rwd7Hj7U/fKztyaMdjx9uffbopXlHuuYd7ZtzrPepY11PHr/05LHW&#10;p+D2Yz0PHWy5f1fVvVtLv7Or/FtvlD9xpO3ZI53zDrc9dbzjqaPobPCJY51PHOt+6ljHvKNQOhx7&#10;njza99jxpieO9n7/WN+db1Z9SfCGdE9OVoFTYe6VkxVT1xZdIRN+KtEPCLQ9EADrWZTXx1760BqU&#10;GYakRjtX3S/QDchM6MlAZhwgCk82TXKjnacbSFH3io2Q3iY3DMiNg3LjgNQ4JNT1cnM7af3DH+Fj&#10;FxRtJ4IAVgPrQyopMdhTNLbknD4BOgaEmD65sR86RWGwy0lKTDwtqw8l2ghwlBoGgXCoN0I2/laJ&#10;LtyCAABtMvFtSCccsvH0SWXGfuxfs01GlpZJjINcTdc/9pb8c/PFOx+a8/l///zpc+fz83W6vDyt&#10;zpCvURs0F3J0OdVN1WAlk21YQWDmIk2h3XzZNxL0e7wB9/gkyINe0YOjwcDYpNc3OeybGEa7eXIc&#10;N55ibh8ew413p0zhCJE9gsliLcwfCxoJeIZx+dMwcVCBpyg8ZWxrAA8PcBFgFdqWgCg4QoV/WPTB&#10;lxSEC+mJ2UmWLeH6IgeZNYdMBYYriuxAxSQLDtmDONCE20KGOCoMq7AI5qOMH2KPE+3qcdwah/hw&#10;Buva7h3BjXOoCceYdsQmR1M29BFnvulwFUwvqNiQAz7ZODgB+Ad8xTAVgJYHF0GFpvAFRlBBcgwM&#10;u3x+l3fCOR6EI7oGGZ90ooMQXMwGRwz74HTCgduCYQxxYf++O+D1TACGQT5ej9/vIdsuu8cvu8bg&#10;GBz2eXFCIGBMEBoZZwOGpgW6sBdCGvaTlWnYCyiyuA49iEAatrNoJ5JOD+ET8/6gE3aMnGQCEaNV&#10;hKOAzVDsO4CF0tKxYqymTU0cpYgOueGE0rH3CVZR0wo6gG30Dyi0uYlPBexCN5moNk66ti9kNxMb&#10;HaeikfVUUxMCryX3pH3kfUQvePPobrNjVzwQ7nS2lrcUD45Pm8YGL2WH41LLQD0ESAz+qaCuq6rH&#10;0xGejGr4Pef2fZuPXDjQ7W4jrGXrcXct27SkdbAZGQxZIiSS3ubrb+ip6XJ1wg+jb7hncGzAFXTC&#10;D6C6vRxK8VwGyxKT1XdXVbWVVbdX1FyqrG2tqmurpgE40kB1S0VTH1vDyNEquhFBqCNuti+maXo+&#10;+EQAusA5hG+x1yCesA2wE5AwLnILbXWFw2JhmITHa1MQXKV9SkpEnMaxSpLP9fv60y14og9CUyFR&#10;WBr0dQ94u/qnr6qioi4r7MHZsYouOY2IvBmFzcMOYRX+3kMi/5XjX8IinvpqGkCXkmOXydw/eGMp&#10;klHspGNW9BTy7HX4uzyBntbOutxctU5rVOfBZ1NvNeXt2rH1wQce+9K3vybfG7OlRrCxQbmlFuGB&#10;LhP6dGIVrn1qVGxvUGysQg+BiFVkm1081si3AxFVCtP1UcsKEnY2qN6qXTN/619eWvu71WVZV8Mq&#10;kTU1VRP7+jt//ce6l9+qzdxRK9nYINvQKFtTIs2aDatWl3ABq9aXCzbUKpcVS5YUS7NKpEtKZVJT&#10;ilATu6KYv7lWsa0eaiLeXiPfVZe12sr7pfCZmO3z15cskVUIAato0WRt1WIgCrYyVJ8OrEKlVzCj&#10;VXwT7lsVFh/pCRDJECWEmEUXFsXnJaVYBNxCkbRMqqqQppeLBGZOQm4UNLWyTCwvFspLsLZwL8QD&#10;W0I9QVArqADUHOK5BkgfrSgVpB1ecO/zz3//YNfjJ2zPHm+cm937X0f6cL3T8d65ZN0ULp3K7oTj&#10;HIzsf+Rw50P72+YdG5h3rP/p45ASEsDVLhLoefp47zPH4djzNJweRz0NkZAPiYQENMMpHcPjM8d7&#10;IXD/W7V37Sy/a3v5d3dVIssd64Lc2JSYIaOpTB473TP3ROtzR7vu31XzhfTDj3AyfyfbozKCsXst&#10;jwXUIFaGnOmFCyLhyNd0p1xoo+EPLSgCl2/JzbjKiK8dlJs9cnTnAPHX8FVoyzANSU2OZM0gT++Q&#10;W9wKo01lGlKhB3Zmnc+s9f9YBU9hchLRhnIoUXaleUhicnC0jtQ83MpJYXFSJ+lU03K4RYKmEOf3&#10;J527BALmAcK5RX03u4C94081UpqCctl4CEv06PueCmLgRaJVij5S9erm83c9+dPP/Ovn9uzeVlxg&#10;ycsz52rN2jy9Nk+n1enU2tzaxmrccQgZCUzk8fGgF/DJ5Z9w+YJun98T9I0ExtGcnRzBISzEJ8bY&#10;Hb+BSX10RALDZAwKjuOXwUwHu5kdl6C7YDEx4ZdwlVHQ7pwAIiKfxakpLfjZZYxeKoQi6mndBXLC&#10;XbjsCi3AcCOQfojB2rz655jGE1uL+Zs1WFmjLj/yFauQQ+kxIjIpDC03EJSF9STl2pw4x4oOrzFD&#10;ZGTmIY5ceSYc7glgLYh0uPwjuPUObm0atHsn7N4gOfW6/KBxp3/M6YcKjLgCoyC3f5o8ARzLGg6O&#10;j0x4CQW5oAFB1Df6WHB8NOAFjfgC6MneGxjxj48GR0dwqRWTEtkm1OC0zUMrr1C0O8joGfrDgMBI&#10;aM9i2q10QiDtaCwxTDQGjiNkP18aYAoN6+WpMDtsRTQzQ1yhR3SLsAqBCgibLgSCHiV2OcQEu8hY&#10;B5m3hnY2WPPUsxzwNIMiNyJ4CYCmgLLoKQQ8lx1wjHj5WPRnYoKIT5AGcKt/tDv89QV8hxxAbHo4&#10;QuJpaYhIEfAWYuZkyMtmJ+NXFDCgDngL4hCAFpYOeUI+nstXFaTBnP1Y4owfD3U0d8uximSFQ0Pw&#10;6yK9AH3k92Cv4d8qPOS352VWbdEE45eJV0b4xRK4wnsJkoGm5T9d2CZQFvnfBLsbsiUvA/yw8fc8&#10;I/3/GMFDQb+EKOWGdV2swkmAvs6rTQK8xVg1BVTh7xh5Nz6Y4JfudIzD/7DDBKtonqHPCcIbFAQx&#10;8IXow0mA/p6h4W5LoTlXrQWsysszFJjzf/TD/7oN/v3LbX9X/WpVEWdzYzrdKupTjFWynfVLsjTc&#10;THXSjur0jLy45QVJwDBb6xTbatE9+qYG6YYqgcoctbKCs94siF72yuvL/qG0KKQ1gqtiVUEqR7Mo&#10;+czivyz54xtV6TtqpJvq5ZsAq4plWfkLI7AKClpdyk83JKytEK2rUK4uka+vTF9fqdxck76skKvU&#10;x22oEm2tl71RjWy2uVmysybzd9Lf/EXyJ2UFJ71cmUk849Gi/zdhFRNfLhAXJGMjW1LlZVI5GXxD&#10;T4DlAqEFsUqMLiuk6RUyspAMbyG4tShZF8czcjKrZDQ3OEI3JWoWpxelfT9+7tOy/T86Gnzi+NDc&#10;k/VAUM8eGZib3TXneCcgVghgGKyac7z/8aM9D+1re+pwz6xYBTwWuuU6AmoClCKsxZw+8Hb9XTvK&#10;H3q38d43qp883P7syT5MM/2uCD19tOfZ7PbvHxl8aE/Dlzfl3rf69NzYVWkme5Zh4Bo7HYHJy5IV&#10;cyQDHRBJDWI66BFuMX8IEXyC4ixuwCqeZhDdGFicxA3gtaAo3TQkt7jS8uwp2gGpyalEJmGwiq32&#10;J4xVEWSIcIX7/IpxO+PBVO0QX2/navsBDnFvXJODYhU8yNQtt0jQFNBZ7DgVdB9P3UUdkESk/PCi&#10;rwfAEpQIZUEAjmSoygYVSMvpgDAISodLiWeagawAOJPPt7649fyTv1/wtdu/+7UvfXHhX/9q1uXp&#10;9fm5+vwcvRb349BpcjU5NQ113mDANzEx6g+OAE15fW7/2AgY65OgsdFJnJg3NukZnSSrdELTtyKs&#10;3pmiljRjJRPrGY7hEEUFpxExrEKz+MhncTpWsbYcWHqQBt1RTNiBZIhJDOYQTTn1IQ7dOy1+euS0&#10;jzVki1wUcBBgcxJms7sCLmAbnIkHfEVGkOBIzTAAIUAgQmK4JSm5xQlYRUWnHVKmQkE+fjfK53EB&#10;tiFE+Vx+v9sfBA0HPbg8DB0bokYmXDh/DwfxXMMT7uEJD6sRgFWiUXTbCG0OhDMr63rHgv5h3/iw&#10;bwxYawyd2o+NYbcyLU9pilV4F8ApZSqKVVAo7S/2BZiVrukbwvb+lMJypmJyg2rMhlKskN8IWfkm&#10;btVoFdwI9jcu3YH+G0OOwkjIsC/EWoDOBKDxErxSlJvDc7ie4MXFdxeF71OIhZirYYJIO8B3CFp6&#10;hztrOipah5rgdFp6oHPCVDQejji3lRAUm4bkgG82RJIj3o4pEa4wAZshA0tsTBCQ8irCq0z+M4Rl&#10;kV6AwE33Rbgwq1AY0Ah+z4BG7GgVdA2ZkIkjVNRPIO0dsJvp4JXfMXYZBYiFMzb7HMHusMxnCFEZ&#10;npF4gcfMIQfodDL89f9XrLIH+4b8PUhW/q5+fyRZ9XvbI7Dq1nDU7GLgh/wxDF6zqQe88ZcNUmIm&#10;Pgf0rN3nwjADbDRz4KguMhsQTgdwbVUQLnV5goNDngFzoSVHq9Pp9GaDdsXyrMQk7i/++FvBWwu3&#10;10s24PIkhIdPLVZta5Cvtcr+IP7lr4TfX6EXLtEnLbNycJupOhlg1c7qjF01Wesa+RnmBGU258/8&#10;Xy7a+Y+scnl6pUxVKr8GVsVqF8oN/N/If7FCm/hmnWILFNogx9Eq/etrS7nIbIBVOI6n3FKvWlnC&#10;l+cnLC3mryyRbqhUba9fsrVWtb1OuaooLRMbTYgLrmpFu2qWbqpL/+u6X/9J/Je03CRlEU9cx88o&#10;FWaG+OR/IVZViEXoCXCRyIr7U2EMxJfBg4hE1mQ6WkXccgBTAVxhAr4pkcZDleg4FRVQFkcXnXgw&#10;+psv/OUnB9qePuZ+8vjAkyc6/usohPvmZvdEYNXTiFUQ2f9kdh9g1ZOHuj8kVoGAqSg4zT3adf9b&#10;taDHD7Y+c6IXyOq7u6vmHO1koetqeja76/tHe+cdHZx3vPvJk23f2GS9O3Fz0vG6pZZBZZj78giB&#10;BUyZBExeEARSLrTFnWyghjLYxJBGoh8Amzj8rpsVsAf1+u2SGl08zYBYb1daXRAf7mA9QkqzXWUc&#10;lJmdAqM7WdMv1ANQoZ9ufChEso9ka6YPLqg/eQRmxy2nxOjgagZS1YNc7aBIb5OZXTxdvzB/CD3F&#10;m3FQC5jqI8IqACpKONzcTui42BP1HxFWUcFLAnBFwxDgkK2lpfoBwCeoBi61Ot1EJ2pSb4Eyq/Ol&#10;d4ufX3nk0edjvvPoDz73n1/+7W9/df7sUbP2lCnvrA63OVTr8vIuqDW1jU0jvoDbF3B5fcMBH9jc&#10;45dxjyCgIDDlPWDoT3g8GHDjSMg1mYqa1KzQH13Inp6yoa9JU6zcE/RP8/BxDEcg/OCGYRXYh2iy&#10;UoVsISb99BvDhcZbRGToQ4yXiPty/FM+kZ3xzsesjGJcShA5XbiWiWqCOoojg1o44kTuolsVox8/&#10;l38Yx538YyDn2KRz9D30+OHzewKjZBdjICiQbTTgHg14QGPBYdA4bvo0RgTNS8FpSoRqqKb1AqGm&#10;ETLGSKl4FGhqxO8d8fnHgoGxCR/eiFg1rcFnYhWIHa0ChbZaRqyiosWxpzQGjlMoFa6wbGlB8A6Q&#10;6l2VqaCe3svjKDKr0HvLRqtw4p+XGNAATrjWgrG/cZyKXBqH7gRo9iKm46W+abd/EFETEN7Oa9iC&#10;BHuYq/2j3U19dfXd1cBX4XeR95sEAvCuU2qCSAyECZoF1/ETV5V9NAHcQhNDVlTwWrPZ0gDmeTVd&#10;q+b4K4IjKeVqaT6Qpn7DIUGnkKEnACp0Z896FxwmHUdTkjU2OLWXZTCqEbyLyXmmIFsylgX9C6K3&#10;w13oKW74/89YBUckq0D3bFg1bbQKmGrI233LBqmmhL/ucDFvwgcXeeEpVnlZj+ohjiK/Fxytghgo&#10;FLGKLBvrdPi7hyecJdUlFwlW6XUXiwrMZZV18jUZqsNxOxqkG+vRvTjQy6cWq3Y0KSUnEl5Lfy1p&#10;Z8wra367VJ+y3JqwrR43Dt5Vn7GzQbW+RiA9mPAK7/lfcX7KyY7LqJXJqnkZ5cLMUvHsWFUuERWm&#10;Rmvny02CV1b/VXkq+q26zK116ZsbZGtKxFn6+etKUgGTtiJwglTrqmTp5mSRNjbDkrayQrypXrW5&#10;TgnEtb1OtqowJV0fu74SGke1oV6+oy4rfvNrf0n/vQhwSLtIUijOrBQrKtGXOi36fx9WqSplAguk&#10;j2axCtdooSAesWrW0apENTQOl84AZO4qEwNWpRhinl7wi7nCY0+f7ZxzuvbJE72PZ4/86Gj7M8e7&#10;5gIvodC7OlHXM4BAx3vnnhiYc2KAjlY9nY1Y9TSm6WKcrWMYYugt1xHg0xOH2u57s+apI7gu67ED&#10;lwCTqD930CP7mu99o5qS1TX0xOmWZ47anzne99SJju8f77tzc8nXlcdfSNukKuhRkC1oryYwhdNy&#10;OgClwPwFKxxMYTCLAbHohraEgnAGV8RdNyUw+jE3udmlsAwL82x87YACtzPC+BmJWeHYlMLqFpqH&#10;U3SDiFUWR7rZlmFxCPP6oWJgrEOekJIePxEB6aXjrD8XOha3uMRGO1fXz8sbFAFAoqtxh8zs4Gr7&#10;+Pk2uXVEYXGTW+zpgCJQbSKST1j9zRBJtqgi8aFkbMw0QSQbhtYAzoFO5JxtBpgBSIZjKBltIiIm&#10;wNx1c2IbPDwALwwIUBxenvhTjVABQHTqBJ8mg46Tqbv/tNv0653aP2678HPxpm8//bt5v/hjDE90&#10;MT8/T6eBD4YuD8etdEbj4LB7ZMLnwQ1/AZzQ2KUT9oaDwx4i98Tw8CRazOw8wFlFbetpxnSYPX0j&#10;NEWF4ySzYRX9fNvIx5d8aqf+WB8KQCR+Lgl6TRPZkyoyMiT4cFORPNGexL2GQU5EIxarprz5EQF0&#10;0eEySDZM5uyN41os9HcwTkaixtDbhNfr8vpd40EQrpUan3T5fC7gLv/4MGmc0aBrNAACoIJeAHpB&#10;hcapcEUT1VhovVNIcMqINCw07xS7UlDBcZ7L0JsuQK/RgN8zHhgGNAkAWY0TrIocm5qJVSxT4WgV&#10;Gx/qWVoK2+MRpxFCl+5TIDcNq+jLEy7IhOaGjxDyPciMVkEPXd3QD9fMNNi7GBj3k8VUdIYYdjx5&#10;A2j6AaffjWSM4yFuvBrswqOfLqpjs7qVoo8DR8pOnc7Wuq6q5v569MI3IzERfRD6w6CWKCv6orNP&#10;hKLZztpoLK1dQzeS5iNTqM44HgXIRB21OwhT0VrRZwRGYsPkwYGQvQEnYFjoVx0KhDgNZwCS5sXc&#10;huzAIQH4P2UIyQpdwwO5Qe9DEeQWzJ/eQk8/dSKdy2rmW/EBhEgW6Bv0d/f5O3v9HT2Bjh5/x4C3&#10;i2qKqeh0wfHOQW/XrcUqsnkFBOD/ZYbbb6zZSRrsTXhDhuzBLkAm6DL7uN8+5if7/9owT4aj4AhF&#10;QENBEVAQKRonH/Y4cIVVnyswVFxt1ebo1fqL+Ubj+lVr7rvnga/d8e1/rPzDqiLujnqGi66OVSm3&#10;CqtAV8cqGeDKpnrl9hrxGzWKbRVSlXFRekHcxnrFm5cU3IN/j98Su9W89lfyZ17d8dsNpZJd9Zm7&#10;6pZkqlP+ufEPL2T9/MWs383f8orgYnJGtVxWKZBV4O5JSkICs49WWdPicmKVBSmL3oxOePu1N+qW&#10;ba8VbWtIW1MiyDK8uq6Evx0XdIm31CvWVihXFCkzTEJZXtzKspSNDaJN9eLNtZLttcrt1apVBbx0&#10;fcLaSvGmJtWe+pWqs/EvLH1uqVnKNyZycmPExfwMKLFiCpb+N45WSYVWSL9IaEmZHi8RWpIS1QvF&#10;BYhbYY8g4ps5yTkLJYUpkgJ+iiZBVsHLKpVllEviS6Pjdv33l3+z4Id7G+YdbHzyYN3jBy89erD7&#10;8YPtjx9qe/xgx+MHOx8/1PHEoXaAnycPtsLxkQNtjx7qeuhAx317Gh/Z1wIx9OoTh/DqBxVw1J3b&#10;y767u+pxkvmTh9shAIJ4GvOdbaUPvtMA8ewtM/XYkaZHD3VCVeccbJl3sPm+PZVfWq27L23LfyUp&#10;k8/Ui/VD4vwBUX4f2LhT0g/wNN0AVIuza2NP1IMtLtD2iPIwDRyFul6AFnr6wZQHGkCRU5JDL0iS&#10;3yPL65ZgeECgH+LqbIkXe5JyevmAH/mD0rx+af6ABJTXL8nvxyNI1y/VQVZQq15Bfn9yTmcSIJ+2&#10;ByrGOX8p7lQ9VBgs+KmiP7yw8tPqL8ZGw/pL83pkOhAE+qCekEyo6xfkDQjzBvl5Nl6ePU07mKaB&#10;SnYloUf7ToEOk0nyBmgbpuR0puZ2CbEXIAaK6BPpB/iGAZG+V6LvlOV1QWK+wcbTO0RGkF1oGJLp&#10;+2R5PdAy8vwBqcEGkWKjTWroF+l7SJVohbHFhHm9Ij1k2CvNH5IaegT5HbzT7UJNj8DYodD2CvRu&#10;saFbkD8k1wzJ8vr4hm6xvkelheoNpRr6yOOEHv9WiPo7AUQHrIKegtPwPoLKi4zdAs1g9P7aFzZd&#10;/M3Wcz/Zeua1A8ZXJBtE0mVmo4FgVZ4uPy9Xp9ZbDfZRu/e9MbB0PT4gnxHcJWnS4woC3ngAq9DM&#10;nWH7TtOMCX4hDwTM0ES4WAveEzLZUQRdqEtxD0ALMNUE8+d4wkjMNxdEDCT2a8tAF3MK1gVxGMiI&#10;XCLfzT6EMfj6s6L2A5Mn+Xs3in6gqcEGxyEndQAYkhO35aUzA9GVGvXVHlo3RTwQErkCTrLWgw5e&#10;eZ3AVzhUBYCKT8o0AqIF2zK0rUA0kpV7FGdgYjOGwIlR6EaqqfSscMEVDlu5CVaNjgW9I36/G4jO&#10;6x0O+Ecn/SPAWoTHQumxlIgw9Ag8LzLkhHN4CsOYqyQZIBwqdGnqaoSImwrKV/g60TChphnvEhHF&#10;KsYxBoEr0GWCVbSTbtrcH8IRD1yWA11L3yQwpomlDga3z0XdlaAzQMb1HyF4TByeya0XPA4lK6Ap&#10;YKrazsrWoSaInw2H6Ms6K1ZRhf0kUBG330p9XNAVAhuEotlKnIonfYoYBv3oZRyT4O3QxaFexjYh&#10;7YMZkkjmxkEnetj3kzeEjlnR1vu0YxVULDRmeI234jpi/2o1FDYJEMgKRJkKOApoio5ogeh0wXCm&#10;uqV8Bf87h7/G4Q87q6CzaH+Bhuxepx3X2o3iBnS4S5Xd7sPfF3FTgcRFpgJi/lPNhRjWg26RfP2u&#10;4FBxjVWXk68xXtRbrD/84Y9vu+22z33x3xZu+cvGaum2OoajPuHRqlr5lgbhlnrRtuqlO2qVm6u5&#10;KmN8ljX+zUb5Tmvmb+U/Sz6XsKZsufRs2tOxD8du+2fUulf+seSFl9P/mPDGIqVOtLRInqKO5Rk5&#10;ykqxAplKpELf5dKrYZW4IC1eHS23JvBOpL6w9Lc7q1dur0dH7auLM1T6+NXl6CBxA5zWSLJKhKtr&#10;0peVShTmuNWVKTtrFLuqlTtw0qB4W7NkVUViljV6Uy13fWWy4kzSHzJ/np7HX1Em5+rjE7QLxcVk&#10;oKZURt39gf43YhX6//iAWAXMuUhUmKSqEPONqbJywCop8GdqacKcvz1+e+Kme3dV3LO99DvbS76z&#10;s+L27WWgO7eX3r2t5M5tZd/ZXg7kA7prWxmc3rG9/I4dVd/YUv6NjSU0/sPojq0lX11rAna6a0c5&#10;HEERCb65seDr6y3o2316fLju2WaB2t65reLurSV3bS/+6q6a/7eh9Nsrcu/jrHlxm5Zz9lL8qQYw&#10;cwGiaAB1uun1g+X/eLdo4eHKmON1TOR0QTxcJXcxMeHh2XUyJHIK6YHZQPEn6xJP1iecbow50bDw&#10;WO38I3Xzj9bPP1r3+tHaBUdrFh2vjT5ZH3OqIe50Q+yp+vhTdQmnoUq1cSdr4k7Wx56sjzvVtOhE&#10;/T8Plv9zf9lr+8vmHyyLO4l1vn59PpDYypP6Q+ZEUJ+GeCjoBBwbY080xZxoWnSsfgFUnjzFa0fq&#10;XjtSP/8wPkvUsZrF2XWxxzElvYXWMDq7bsHhKnh2eJC4k6TaJxuSgGaP1yWdqIWWgfgYiD9eFbM3&#10;P36/PuZAeeK7xuhjNQvOdC46WBS3V7/4YFnUvrLk/Za4U/DgtEqkhqcaE6DmpyGHOs65roSjZQtP&#10;1Cw80LTocE3M2WrOicbYUy1Jp8rjT1SlnoC+aIg63xF/vjfhUPPiI3XRZ2o5JysSMbfp7XBjoo8W&#10;IRrJHqmmrkKfgk63JZ26tOBd8/PbL/zuLf2iE9UJ28/89Lf/nXvxIqUq+KfJ0+bqcvWWfLtnCEc/&#10;AugyzjOBa4qAFlxBO7WnwYYOt3ojdfV1UzOHQcKwyu3yA4e4yBZMWFyIUobI7D74VjLUFPa1BcEp&#10;xDOy+XD6PZ2Bj4BExKAU+bvnkBe+/j1DIZuBis5eCWXIYtX1BbXC1VzAGyHnfuGCdiNbVDndxKWE&#10;Jzg6TLzJoz893IQXB6bCm+KmRZt3VrEJyFgQYBX6aSTbkXlHJvxuvw80HAyMTvrowBcFHuIAMJKI&#10;4IkisCqiCBq4hmh6ECkociBr2is0XZSjIrBq4kpwCquuoynjm/YctbzJch0fHYuAS2hJ4xwhsKFx&#10;SdUw2YI2QFz/DZM/e1MrnGZCc/s41D/a3dBTU9dV1TvcGXGJCJ9oth8GK7wUevCPruZs5mxBrMKT&#10;3SpdLWcSj51L0RdO4dlt0KdAyKS7ic/AcT8KJ3+CtU18ejI9C4mpQvlDPCSbhlUQ+anGqulMxf65&#10;6AOLhaVwlxXAVzZ/DxGwBxGbPhRgTj9BrMKfKuAxpIcPgNOJDlWv4JIqyCTYST4V7O9l6v/9UCnk&#10;dAZW5anzcvXnDZbin/34Z4BVT/78u9KzC7bgfDaGcz7xSYDb6sTb6gWbaxVb6pZurFJkmRavLUiW&#10;H497WfGXqDei5JXSzFLlsoKMlzf++VfK5+L3LZKoeUtLMrIq09NrpKLilHjtglRTvKJSpCwXZpSJ&#10;M0slmWVXxSqRNS1eEyMFQsiXPr/k95sr0jfX8zfXS9YAkOgXbSgR7qhN31qtWlUk2Fgp21anXFvC&#10;y8iP2VTB392UvqtFtbVesr5CuK5ElPj2K3/P/MOi9H/+LeWlF7JekGgky0szM0tFXOPieN1r4hIg&#10;CpmqVKkql9Gi/w+rIH+BOTEuN0ZUkqKo4KowWYq8UJBVLhbqkh77y29+9Eb1Q/tbH9rf8vDBlgf3&#10;NT18oPmR/U2P7m96bH/TIweaHz7Q8uh+1GP7Wh7d1/zw/taHD3Tcu6flu282PLIXkrU8duASTXAT&#10;enhv0+1biuH4yL5mOKVHEJvng+80ADjR8NX0ONa57aEDbY/vb3hqX80j+5sfOdhz7ybjt1PWLHjX&#10;osjvEao7hdoegbaXCAI9Im1PWg5u3kpPZ4qv6ebmdiacbqLhxDM4r4yOYoUnu67gFqI+vq4vJbeL&#10;c76Vc74tJaczTd3Dgzqou5Iudsae64k91x13vjsppy/pYm9KDsT3cTW9XDUGeJrBVE0/J6cnCnDl&#10;TIswr0+g7RbqPlg1bkK05jTM0w2kagaScnriz3XGn+tION+ZdLE7Oac36WJP8sUueAqupoenhobq&#10;FWr7hKFGhraiOfA0PUnw1Bc7+KEu4Ou6uXmd3Dw4Qrifrx1QaftfX33i3mf+cufDP7z90Wfvmffc&#10;/I1HhOfqHn5x/t1PzvvWw09/+4mfPfP7VwWQJ5NJLx8qmdcr1naLtZ0Jh0peW73v/v/69csbj8l0&#10;fTL1JWFeO09r4+b3SDTdafoekaZHru3iHC54bdk7d8578dUlb8vNXal5/QIdtOfUU394XeMNEem6&#10;BOp2nm4IGkqu6+DntsRebP3TbsPvst7996/cuW7tapPJpNUCWel1efnaPF2uNsdoMdicg6Pjbs+Y&#10;YwwHqQAPbHRfWrKr7FWxioxlRVrYLEqxEEXT0FOq0PAOZRI79e5AxNgJoU9h6MPHiH4NWYVfmiZg&#10;p8Fx/DNrvy9SOJ/F2w1pyJjVNKyC4sLD4SKR+BF3ovN3gECGpsJFyQqdmOPRORp0joVN88OZftMb&#10;6gZFtzlmFRrWQ42ET/8LYx4iHO/CRVakp0YmgKwAq7xuv38kAFgFkbg0C3uQKiwHEI680ecCrCKj&#10;YZSfw9PQroRAeCQ9BRG0m5rpR2lq2M+4qQDR+Fn1IbEqnIiIMIY6ecTtQRkLDExntL/B4A6SaWOX&#10;0W8BsbnR7z4GnNPM649MYPmxR2dwqMvVRqcC2nxQz4jEV/thsGJfVqqI22+V2PxRYVWa+p3cUkG2&#10;sz4URPaSxVEs+ZCrYFujcz/CyUhTwNJjxN0fdSRInP7hmwBvBRmzQrR22/2DOBswEqv+B4xWUZH2&#10;v9b/idfQIAAV7ljVTdTZD0zlbYfjgB/Y/obyvMFk1xb5VeJ/ymHv0rWbnSTADiJe8kn/Ej9CI3af&#10;ndBgF3H3dzXkg1JIIAKrqi15ubm5hgsGS/nPfvxzwKonfnmX6PzfNzYoNterKOF80lgl21abvq1W&#10;vrmBu6VeuaNqWda5+L+t+M1v5L8WnBctKVcoywSZ5VJFkShFkygwcdOr5Yoakbg6TVLFVVYKxcWp&#10;8eoFqcZ4VQWa72RLKBHZaumqLitiNItEltRVpem/kv0mXc15q022sz5rQ7FgiTZmTWnallrVmlLF&#10;yhLZplrlljrpyqKkLAMnXZMkPrqY+9bCBRkv/UP40qvSf/xZ9MKflv0h+lRUalGSskSWWZaeUS7L&#10;qJSkGGPidQvFJVwst2xqWdH/YVUIqxJFBUkZVXCLSKRPSdYnL6uTzl//wp2vKX5wfGjeqYG5x3uI&#10;M/QuskoK3ZrPPdE352TvvBPdNOYZXDrVO+94/1PHBh7c3/XYoe5nTuDSJnYp1E1oztFO6pdiHvFd&#10;AVmB4BSwimZL4vHSNfRMdv9TJ4aePNn/zIm2Hx5r+uGx7meP2x/eWXKncvePVXtWWAczTP3pVofC&#10;4kRZnSqLPcNsg6MSwsSXAD2yUpjtScTzAU/dBYKrAGApF9oiks0me/i6HZXFqUQnDXaxwZaab0/V&#10;DQryB+UmTMCsybE65WaXxDQszHdxdXauFuRI1dpT8UiksYNS1HCvc/GZ9hR1D6m/Ld2C3sNvtWjl&#10;mfqTGpL6G238fFuK1pYKlJI3BGGZ2aW0upUWtwKuEp+EKjOkdMCT4r1kPRu2lZVtWJcUMtH2whHz&#10;xBVijiVGx1KDI8toT4dMLJChXZXXnpFbecfPXnjsx78Qn63lmd0ys12lbnkta9tt//rV1DVvq3I7&#10;M8y0LLwFmkJZALcPrSi0v7z8yN3f/91nbrvtpeVvZ1gGl1u60i2DgsKgtKgv0+QUWz0ZpuFl1sEX&#10;l+/+3g9+edtt/7ZYtmZN2aDQ6pND0czj32LNfFvSLTZ48aTWYbnVnWXuW2Id5On6f71Z+5etF37y&#10;10VvvbHTYDDk6fJ1IC3Z0yovT6NW63H/w3yj0dDYUucad6DLCjJMQczi2S1gsIzRNcWMqV+stU3D&#10;xLU3mto0nspDHI57GA8QiFVkIyl0oBeyEFiFfwevIfr1ZET2tOzswz+8dvb6Ont8Xb2+rj4iskwA&#10;v7NgkpEbmc/39EKpaAL8ypM0+B0H6gPTN5ymIoSO1MlDeQJ2eMzhgBOeF9cX3SxW4YDehJMVDpeF&#10;5Jk+/W+6gG1wpRztwRFcPucdDvpc6KTENxoYY3wDsn4vJsMIecJNC8In+nBYxXIdvi03jFVjBKvQ&#10;XUdoRV/wSuCGsQpNYRJAe4uaxcBUI8S2Zjcgo5FjTgQqML79OL6Bfg7QQZwzSOaSfVxYRcXOqQO+&#10;ah1qolMBIQzxlLiIPk6sgvowVZqumT8VagqjPnShMwUZwhPN+lDQWVBiBFahne1EO5u4oGC6m4nH&#10;6Z24hmqSDE4CYnmduPDxMvGKMU7clvjwVcENiNnc4BW6WlPcgJi6kZ2Op7ZLBrH/p9BkocAH1IyO&#10;iHgfri+bvxf+cyTC/y4HvKCOgfEOCOB6qhsYhgrhUGR8mKbekBmXwgX5QLNAGnycUBewD0u7AOLh&#10;CK1K/vCBwh8yIjQujfPilD9cQAWCXzEbnvEUCORQCoTRqzvuFOzrnY5VOSZz6U9/hKNVj/7iDvHF&#10;VzY1KjaTTatAHw9Wba6TbqlHstpWq9hWq9xao8gyJiyxcDbj2iolaFud9O1m2Rpt6n9Fzf1T+otZ&#10;lkxljUBexVOViZTlAmlparxmYbIhlk6uyyhRZOAUO5G0kMtRR/MMnAw63a5CpKwQKiuu6rJCWJiy&#10;UP8KvyBxVZnqtfULFm78m/Rw3Gsr//ZH6a9+lvRffxL/6q/KF/8o+NOL8r/+NeOlVzJeeF7wy18m&#10;/PRP3D//Y9krMbsXcU9xxPoURRlXUJSQkrdYVShYVqrMqBApygVQrqoCt/1NVC+WFPMJmUzBz/9h&#10;FYNVOfGSAm5GeUp6OX9JqVxaLJKWpf1Z9fxjqoPfP2mfd7Trmeyeeegcoivk0K93Tnb/nOyeuYyL&#10;PziCMPLh/V0P7O18Eje2Ih7SCRGRWz6w4MZH9jXfs6vy3jeqH97b9OzJPgAqAK0H3q5nE7CJr6Zn&#10;j3bNZbbY6nj2WNvTR/qfPOG+d2/7V9fnP8bbvMLcozL3yy12YAC5yYEBsG6NgyriYIDijUQ/IDXg&#10;XkP0VEY2exXl9UFkwukmiBQST9n0KhyvInT3R9ziYbbAGwqTU5I/JND0peX2peTZ+Aay9xQ6eLCp&#10;zDZl6EYl3GIZkltsMpNNaraLTHaBYYibD7IJ4K58Bz/fmaIZXJjdJNAPotsG0yAwA7peICLFsUKP&#10;fDTbDyqoFeaAngkd6NMP2sHkFEE1cOhsgJ9vFxldUosbOIQ8GnXoBw+Cbv0ggFhF8iFNzeYJ9UF3&#10;8DKTnavuFeuhCOgF9BkoszhlFhs8OPpbNwJe2jPNtrVF9nt/F/X0b34rLxwWW8cyDPblBaMLNh7/&#10;zP/7snhntqx0Ep8O2Zj2lF1lRazKMvcvKbIt3nn23z77H7/MeIcHEGUeSDcPCgvGlAV9y0xDAGNZ&#10;RqfS6JIXuzj7c//tC3e/rli/vMQmt4yhc8JQbW+t6NsVLnjlMowOscUlKbCrzH1ZpkGRdiD+bKfE&#10;4nh1/Z7dO7cUWqz5RrNeZ9TkGzQ6Mh1Qp83L1eYBZWnz1OpcvTm/7lKdbcRGd4CdMnaJcUwCcATL&#10;eHgkOEzc2eF6ISqwyMmmt2iLg2iAOApn0+BVdwDHdlwBmxNdkNPhAbI4irENwhX+NYyIZE9BSFPE&#10;n1M3iFkgQP7k2uvr6PbDEfmqF20GilVkomAo5/BAmHD+Cy2IWkGhb/0gs/UwkRs3pGJQChERgWRK&#10;xOkFPDXTStAUoXa4UZHBQ4bZwoTDfbSpWWF6QB3mRrLJb2g4izhkHx0JekcCfo8P5BsJeNGhxSR0&#10;JSFn9FlCpuohFxGWo2NixIXGKHFnwmTFMhXtXyCr2R4K76J8FXpzMHPCVFMvEgEnurMwe0rFYBX1&#10;2xEcvnGsAlM75NyPcQo3jMIxigBx+EZdqIeGMtDyxpXuM2y4T0zAUUPevpaBBiCrNlszJasQdGEl&#10;QzY088pOV7g9+uEeh+GBCJygpUcUGi64ypQbRoOfiK7eAkDXKDL/E18S+lbQgSwQwW8WxlAEziMy&#10;uUGh9Q/39qAHFCArOnAKRwIPYcnYdmYLDV2aRWyaCMSFPCO64/qC/+PYWX848c/b2T/O/C+J66lm&#10;pL8pMTUMVZj9X5vRbM8S1jggfBsp6wLFAeu6SH/RtXA+ss2FG9KQG5n/suH1I6fh1ZiSw9/rhHIx&#10;TDbLIugFnwRXYLC4uiAvV3fRkFdkMv/khz8CrHrol3cKc17dXpe1tf5jXVu1qU62sV6+hWJVtXJr&#10;tSLTAPGcTfXyDQ2SLU3yN6qXc3a99oLqV/N3/VVoQIscx51C9j0lBCABasGzdjwQAsTzjBw2hl69&#10;KlYVpETnv8azJK4ozRCdSP37yv9evCUqdT+Hczhu0aGFKeeSeTm8lHMcoYYn0nFFefyks7GLj72m&#10;MPOzamQZ1dKMKml6JeMTHPKXFvHC8gd+EHIN8RzNIuCT8HJB/4dVFKsS1FHCAmF6uTS9nIc+A/Pj&#10;/3bun/f89+8f33jh2VPX8IfOUhZqbnbfIwc6Htzb9vjh3jnHqF/1D6tnTvRSNxXf21N335s1oIfe&#10;bbxpTpubDYjVMS+7Y87Rti+vNc7jbV1t6ZYWDEpNjgy9E4xaeYFNZh3KNIIpj26vgZeSz7dyzrQA&#10;R0EgLadDnN8PgXjiyQ34KvFMM/AVmMiAVRCIMJSnC+hogJAV2tNgr0tNTp52UKCzS/Rgu1N/6Dhq&#10;Mf2uWRRCJoCWfqVlSGl1iAxDMaeauZpeGW4A5QADHeqPbsqRgqA46uV8CHHIeP38Z5XK5FAYASkR&#10;qKQWh9DoSNMNpGgGuHkOsutUZPrrCm5JNxJnhmYAGAdPO8DXAGwMy8y2dNNQpskmtg5JoS+gawwu&#10;mdkusQ6sKhx44NcLnv7VfysLbJnmXqVxRFXkW7hh72c+90XejrOK4lGIkeqdMsOgzNgv1ffIjf0I&#10;aUZPRoE39i315z73ueeX7pEU+pQGt9LQLTd2yvLdEkhpGsjQ92QZ3PKi8eSD+v/89zvmq9atLPak&#10;G0dx4GtGzT8ikW27oLghubVfboVec2RY3Jzj9a/vL3piftoPfjBvz9533t31tk5vMegNGr0mNz9H&#10;pwW6Mug0xE2gVqfVaNSaHKNFX1Re2G/v9U6Os5Yx2LvEIwKKGs2My7hI05/16GDDUSlm3RFeYmb6&#10;4d5QTvJH4XBzET6F8Jmb+trOULjFGPkVDgmS4VqAQRyY6gD1+9p7/W1TZsN4J4NVREN0TQFZVgC2&#10;BIoNhK/WjtwUa+qLDxZvyCc7ip46cQgOKIuMKeGcQEQRHACcdIW3xo2IbM8FOWNuKDJmxWQ4O3Gh&#10;PEHHSBDnIkIyZBvSZYSgoAd9uPWz3zc8MY5uHifxKoJNYGwU19dhziB2JIqKDnxBgF6NKJp5fFo0&#10;qSHyGEkZQnF8f9gwI/QjT7xTsBwVGAHRAHqZJ9UeCXoCV/w3jFUgnNlFLWbCVAxWBXHdBcgXIKJM&#10;5SB3TbfhPnJFvsFsDE0ATdk/2l3fXQ1k1eG4RMmKvTF015SNGKZZcrtJ3SxWTU9/VdEn+oTQC4qm&#10;ggck9jrCT8jJPk4aHCGnEAn/Q7Hpw3O4cUGDADZAezpxUIVZ6AUYANgPMYD0pJQpbLtu313tPz4Q&#10;/N8X0R3X10ysov/xfURYxQpO6Y4ZbDwNs5r21MzbCMn6MQAQhd0Egp8w3cQMBLfgjD5CVpDzdd5V&#10;wlQo8v87BCDnQc+EvbS6MIRVFharBDmvbkOsElLs+XiwClBqRzWd7Cfa1CDYVM/LMseutKS8Vbd0&#10;R2nGsgu8v69+8aVVf1XqFDwgivzXVZX8jNL09DIVNcpvDVZVSMTWtOSLMVIzN6NUkgHwUMFPrxWq&#10;6gW80oQY/XxBIU9eIRUWcpVVUmW1WFUt4hdwEnULhEUc1XTS+D+sgvAHxypoNIhPyygXZVRwpaWy&#10;V4/P/+/zix+LiX/uaP+cE/2AMVcRg1XoNj2778kjPQ/ubX3sUNfc4/3zTtyoF/Vri+IQwNXcY12P&#10;7Gt+4lAbREI4PM0HEeSGA2tzjrZ/aY3h+4Idq83dUivu/pRldGcCNoApbxnMMjsyrS7AJLpoSmoY&#10;FJDVRBAGfKJhiR4YyQ6gRf100/jrjVZRyAF4gFOH1OjgaQZkJjfOWCPDF5AVzfbGZFNZANIGuequ&#10;5AsdIqMjVTuQqh0SGNwCvQsyp8NKCnTRzhSNp7ghb0Q+NyQcccJ7HUA4YoMtTdOfpukTGewys1tO&#10;RqJuBAjDBVhFNv8lvAeclm/jqgH8hqGS6SZbhskmCWFVpsktNdmliFWDD/5m4bxfvaQsBKzqSzeN&#10;pBcDVu37zOe+wN91LrN8hPf2+Ud/M/+h5/785HN/nPuzPz723AsP/24+/5B+ZUH3K1sv3PZvn395&#10;zf7lZWOi/dYn//iPR372u8d++tJjP//tQz//6+O/mS/YY1xa7Eo7YPz85+96NWPj8hK3yui8CVy8&#10;aeGAJCL90FK9XWV0iAqckmJX/LHCXyav+N7cn3/mX//1M5/5zL//x+d/+pMf7dyxMV99Lj9Prc43&#10;5eYZ87Q4coWTAvPyNDq1Nk+dozmfZ9TanIPsEhc0jhm/3qx5TZxxhxnZBCcoUOHsPjKGM3XJ6Sfz&#10;/ZjvILVV2I8s/cwxn1oqejUk/MKyGMOcQiZ+NM/C7uqzBeguLABIHQNk6TWrAW8nkBIVEFS/v5tO&#10;Duz14lgWDaNCf7S9EayKEO7X6re5/EhWEVj1QZkK5AranOjPfRpW0S64GlZBEcNkfRfFKhAkRnai&#10;zvcmx4eBrHw+t3fC7ZscCUwQ3+tjY5fdY5dx2iekp0wVfm84U4FmYhU+OyFJPA17anaEaqYQqEJi&#10;+CrsdHyC2YBrNOj5IGurcH9ostYCgQqMYzJTCNddUOeMoHGnfxTniTGGWmSPfvRiCg17ZcNfdEwD&#10;rdnj6QCyAvWNdMEpe2PoFsYonK5ZsrpJMYYsLZfV9UzVD1Io+dFi+tDTfWxi2ydCg6ExK0BuIB94&#10;hcJfkohMblCkO/wezBNnHkLm4wSrcItxlx8XAsH7aZ82WsXeO6umvTbTdTNYNeSD/wE/GayKiKEK&#10;Sxz21DgVE5+dhAFHyQAjMhW8pTQeBLf0E0CinxA4Xr9B4BnJ/+99dl8/fJxsI33mAn2+Oi8cqx78&#10;5XcEF/+5rTbzY8aq7dWKndUqwKot9ZLN9eJtDfLl5rT0C5ykt//5vOKXryx7MeVo7LJyJVjhiZqY&#10;1DxOerksvVKsKBNQo/yWYVVBaoJ6ocACmCRSVApR5UJVmVhq4qWejxNY+ZJiMd+cpiqTqsolGeVS&#10;kTk5KTdKak1lffrRfP4PqyB8U1i1QGIFrBKqKtJkFYoFZxe9eCHx0UXJPzzifOL4AGWb2USxCuCn&#10;b86R3of3tT96sHMOhLOBrKZGsT6MKEHRMEUjOrHwQ4jBqi+vNfxAsHONqUtqGQAwyDS4MgCrCmyS&#10;giGptpdPCIedqQXMQEXD7FFmHGJ3tYIwTXwdAZyYEHjE+sG03B6ZySUjE/OSz7dCViAol2Z+fVls&#10;abntiWebgayUVpfYYOfqbEnqoSSNLU07KDI45Fan3GKXI8uFHuSmJwEC/+ADOsSGIa6mT6Abkppw&#10;KRpuWByaLRme/rpCrGJGqxCrxEYHN3dIagBIw8hpWGXE0SppweBKa/+Dv0WsUhQMZZj7lMZhZaF3&#10;wYa9n/1/X+LtOKssHRGcr//LykN/XfrOa0ve/GfW7leWvPm7Je8syC6LU7f+ffPJz372c//cdCSz&#10;ZEx14dIrK95+ednuv6UfhDT/vXznP5a/oThdryzzxB82fP4/7/5bxvqsUrLWbka1PzrBg8ssQ5kG&#10;glUmh7AAZMsq6I3ZcuIb837/5I///NTv//GdR3/4n1/7zn9+9ZtKkaTYCECl1+oMBoOeTAjUabXa&#10;vHwgK402T6vRavTG/EHXgHdynI42AFaxtjWIug73TEwNwiBLIE1FYlXoKmJV6DvICj6C7JduFqwi&#10;K5oGyUgX5kxFT51glUGGJM+pGwN0j0fcYQUEFgKrgTBPV8BOUxxFyAqOAFqUtVjTAhWqVajC5Fs/&#10;m5AugmiUXg2raGvMEPNQ4Y/GPCDJkMUqHBG63mgVlIIbDYdhFQjRaGqZ3NhowDfsm/CMT7jGgx5/&#10;YGTCO3rZM0qcBwII0UVQ04gofPEVcFdYj4NoJXHXL3aMjhQ9HLhJrMIYnJrIDI1+IJcVZOQBDWIX&#10;GY4gkT6wa8eIEQb22cdsxM8UfeOp2RehfuLan4H1DscldicrOKUvH/OKT/1gwhX+jl7rNb2+bgqr&#10;yFVIc0NF33jKWy14KFY0hmku4mE/SAYz4Ujd8TtwuAndtd9UVf12zISZrga5QYlk5R5gFR0+xQ3v&#10;PKSpIT0tIrxiMxX231yk4P2J6I5ryUZ29R0ch//7ZscqhI0Zd92UmBperw1pL+ADzpaSXIWGwt8y&#10;oClZC4ddAzBPWwwVKgtqTmb3RdZkmpj/3Mn/7/AhsY0OmIry1dqLBk3+RYOuvLD4Zz/5CWLVL77D&#10;R6z6uEerNtdJ0DV5rXx37ZLdVcsVp5J/Kf7Bc9xno7bOl1/gLisTZ1QqpRUKSZkkSR3F1y3KLOUr&#10;cAcqwBs0ym8NVpWjy4pY7Xy+FYkCHaAXyzPLQFKRKQUsfl5BmqCQLyzkYbkVUpw0aOYk5S6UWoEo&#10;mEzwxv/DKhJ/k6NVVj7BqlRFjWJx7qK/XFz80KuvP7Kj7s436r67u+oqqgDd+0bNd3fV3bmt+vat&#10;VXfvrrv7jZp73qy85w24FJH4A+veN6rDw+GnN6vKe9+ohDrfvbPsP1fqHolaJjhanHShiXO2Ne1U&#10;W+rplvgLzbEXmuKy66KPVAMscc7i9D9AJio2HB4PIBR/qhGOOF2QxF9d5MYzl0CJZy8tPlEfnV2f&#10;eLYt8Wxr9LGahYcrIR9QeLmhG2fVpfizLa8dLIs9UZ96viX5TGPK2eZEeITTl2JPtUadbF14vCUG&#10;Cjrfmnj+UuI55q5kMqHxJpR0ppFzpjH+TNPi400xJ1oSz3aQmrcknW1MOgsNGJn+uko625JyGuoD&#10;9zYnQjOea1+c3RpzopVz/lLKmabUM81x55vizzelnbmUeroNEsRfaBRfaLjnp/94/LnnORea0s7W&#10;JZ/pSrrY/99Ltn/2374Yu/YQR92ZdqaZn9uemtuepG5P1nYmXLgUdbRywf7ymCM1L6868Ll//dzz&#10;S99J0Awlnu3kXryUnNuanOPkqPsStd3cnPakM51xub2v7T79H/9++0vCTGFOS+qZdjr/8+NR0pnW&#10;5DPQpE0J5+sTzjclnb0EMamnmlPPNkS9a3phyeE/b7nw/Yx9f1x39I/cVd+576k7v3PPd779zccf&#10;f/zEqRPWQqvZajFZzCaTCfgqH+hKlwdkpTVp+hy945NjYB+P4JIqxrYGUayitjUZjLIRIeogEuAR&#10;OIEx90kCjCQfPvppgw9oP1kXDXYLrnyO+J5S85IOTxHkAKudFRND12hBYmKkkduDgwSrQH32IH6j&#10;oSwGqwJoRfSCCeFvB6EJQbkrgN7YB/3dEBgiPEaZCjdrCeJnlzhmo/lPq+Hs8gMRhQAjDKvYpmCF&#10;6MUO4s0myI00AtOMkCGIZsiyDRVNQMMzsQpEdo4CnhkZJ7MBCVyNewJet3/M5R93B73DAFcUnslS&#10;qEgcChuwwqInpwqlHYTIF6okXILEo7i3FZMJzXYqt4lRHJIKKYKpQBg/yQxYBWdg1cw+oB0z5PCO&#10;EucTZIIpTq+iXsKIHTaVjCr89o9PBCeo5TdTEM+kgSO8c019dTUdFT2eDngJQmkYo3C6mClVH+i5&#10;CKph4AMRztXrAKKPwCi8tcPjIxRRZxy6QSHXhQ3j3EIxJjjR9Ev4wjhxcMlHVlvhPFI6YAWVnJ7y&#10;BsUMnAI4UecZkE9oTiDOM6STACPwdbaKTekaLXmNfiFjMuExgV74b27A303+tjSFVQM+HKCH/xYp&#10;b0y7JULMkiRmYRLEkH0toA7hmlbDiI6+itg0YYmDBJ9w7l8gbMNuaEloKNp6bIvhm0yKxo/KtArP&#10;Iqyhw9fv9PYPjQyYC4xqjTpfpzNoco1FplWr1n7pP751223/8vDP7uZd/PumBunOmgyKPVfHqlu3&#10;HbApcWODaGO9dGfjiiU5glflL76c9YcX9vw8Qb1wRfmyrHKFqpKvqJAoKuSyEnGSZlFaXnR6uUBV&#10;LlWWMfb6rRqtAhKIz10gtHAyKiS4wofkDxQhsHLi1PPTzKm8Aq6oRKislCrLAVFEAktioiZKWJjy&#10;6ZwEqCzDSGWZAApNyY9TlEtJMzKSlQriNYuS9XHKClE6VK9MiMJGEyTmLuYaOIoKqQLH5WgRHwtW&#10;5S4UF/LkVYBV/PRSSdypfz638o/fXiB88K2m775RR5FmFr1Z9d03q7/7RsPdOxuAqb67uxYiv/tG&#10;5b1v1gBrQZiuhqIB9kgEKTExEUM7RAw+UQEIhZ9GXI0Qm/l9pOirCfK8/60aOH51vfX2xDWvrDsj&#10;1PQmXujgn+pIOXMpLgdsety3CgSYBGBDj1QzY6hmxlxFQEqQsi3pXDvnXFvMiaa4k0h0CaebFxyq&#10;oGDGCk5jjtfRG2kMG2BOCcXFnmwgpy3J55qTz7Ukn6Vp2uLPd0SfvhSV3RRzEhCoPel8W/I5iL+U&#10;cg6Y7VLSBbi9JQVOAbSwVpc459ugEZLPtaWca2WVDCWGAshmFy5Fn2yMPQlk2J50tiPpLDwIJGDw&#10;8iaEVYIA1OdsKzRI7EkAtkYOaZzE823AV8nnm6F0oAtInHauWZFz6c5fvfbET3+Wktsbd74/7Wyr&#10;JKfn5SV7P/NvX+Fs2JukdWBlEEfRT33SuY7E09i20YerFx2remX9sc9+7suvZB3g5A8mnW8SnKlJ&#10;wvxruOcqOGfbuaeBXjpTLvbH7b7w71/61iviZfy8zriLnRzsr8hqf0QiTY1PzbnQwsEObU05C90B&#10;SNmaerE99WRT1Im6371teH7HhZdXvP2Fb9z/zTseeGjuj7/8jdvvvffeZ554as5Tc558as5Pf/IL&#10;bW6+Oj9Pm59r0l7I0V6srK3wXQabe9gTdLETzEYDdMAEhANTlKMcvtDOvMR6hM8cTmNjPnzk24f+&#10;maZ98sj0P/hEQuJ+yIFmhbkxg12UT/B4NUFidHrhHyALt6AICKMDDCJqh/TZgbKgLDLtBanJ1zXk&#10;74QwxDBX0YkFpIEwqRVZowUBNIRIPrNaBdQiZQ1UWg3AJFptdM4Rgk8KIZ4JO4gMSeGoFINP5NlD&#10;+TPtxuYP4QisGg6g4/uw7YDDfEWER4bN5QuJcE4QoAVXLo1f9oxfHh6ZGEXf676AJxAYCfpGgoGR&#10;CdA48XjhIvtfjY1NjAPhUKyiR+qXAo7UWwaEUThCBTFMuSQlCpfkgciOwOFYxS6mimAqf3DcNzHu&#10;nRwDjU+OTt7waJWNWMNk+hYuqRoLzekirikiE38yIm/MNHMzQqTvmZeg291W3V7W3F8XsTf2DF0D&#10;qzC3qygi5Q2JGKMRpbOC+uPvgRUtiISnPWOEwqpEBT8kMlyGyBFZgY9SUBPCPDiDlLo8AawC8mGt&#10;9g8oHDgFSIvIhDwg+6QfWPTGaSLNeK03ZBoj+Xps+DekntAY/RRWsaNVN4pVof/H2YVSbG+yp+GR&#10;M55lunDiAW0l5rmI4F6cX4pzd71Bh8+L9IueaXoIBtP1b1O3kOKu/WNhRX4yvgFPwFZRX5ajuajT&#10;5edr8guN5lVrVv375z9/222f/fcv/vufeD/LNMdvbBFsq2Gw5+MZrdpaK9veoMzM5b8ke158IS2r&#10;XCrUcBJNCxQVwvRSZnMnsOYBn+jAiyps0h3oFmIVkAPY99PjxUACCblRacY0npUrLYNIKXBIBiEB&#10;9LJQmKaans+nbbQKKpOaH5deJswoBwlAmeVCVQk3Sf06Nz86vUIgK5fLKmTSUqmoSCgo5MepF6cZ&#10;OGRmI1PPjwGr+ObE5IsL+UVcSZUws0woLZLGnn7tR+Lfzt16Ye4J97zsgXC/FNN0vGvO8e6njg48&#10;vK/70YNd8473kpSdT+O0wClHF9Qx+lNHOp441EZP52X3EeFVst4J7uqae6yDLNZi7roJsdMFryY2&#10;wbMn+x7Zf+k7vI0PL1QtfFuvMvYuNw2qTINpht7Uc62xp5u52m4lmfVHHWFHzNe6CTHeydFnOrr/&#10;Jgur+qQGGy+3G2AGrGqSZqogqWEQqEmiH4AK0BhaH5DchP4t2DB7iSajkhU4pBanSG/jaQa4OCHQ&#10;KbN4JGYXL38gTTPEy7OLjegVUGV2KCxDZNmVjXjeGwQprUNUcsug3DxAIgekBU6+fihV2ysx2JVm&#10;l8LkRIWVeNOSG1EKs0Og6+Nr++QWN+SfZbCD0HeICdrfo7TY5JoW5Zni23/8+4f/6ydJJ8u4ebYM&#10;k0NyoebFjPW3ffbLcRnbJBea0esgaQ14HDkJqMyDcn2P4GzDn+RLbrvtM3+IU3HVl1SW/iUGu9QU&#10;lFhGlaZhsdWjMvVnmB2ynM5X03fc9tkv/P71FMVFyA2a9BZ0/YcXdFOGySkvHE7SD7zwluGljWee&#10;S1j+zKvSP4q3/ihp2Q9Fq+984lf/8pn/vO22215+4Q9mg/qcUX1BbzDlmtTa3Jq6SjBzEatw96Qw&#10;rGLGSejAEcMJ4VhFv6fEvsJvH24Pg5rt60Y/i4BGONTDTvabhk9XEw5YER6DW+i0wHAxOTMf3PBy&#10;GZMg7GrEF5nCHlN5mow9JYNI08wtOIU6ULF1AxANH9OjCBpWPaRQWhzBS1qHqUJpKeGTAClWUW65&#10;EeGoESNyGhwe8xOfEDgWNOx9D45AUF5PwOfy+l3egNs74fFNDgeDozgND7DKRShojB2tCssQT5lS&#10;glNhJiaMweBIpvNNH/4iTDUrWTFYRcLjk2OXr0xEYNVMMxdMcDLUQDkKh6f86HN53I/2MdhqaIex&#10;HfnJin3VZhd555jwwFh3fXdVbWdF73A78H3Yqxkh9t6Zz0hfWSqaORuOSHlDuqbNCpeuJqaG1xCt&#10;GE6iZcrCv6yw5X4sggoMEawiu5yhPMyw0s3VhMmKkpWTMADkA09K/2eZkf5mRcAVGjmiO6YUwUjo&#10;1efqWDU1WB92S6QCPSHH5eGdCw0I/2ehoDFDOI0BUk96vJqYIUoSxjchJMgBO8UVGHX6x+zYkrQN&#10;4RtDbmFuZ9KTEq/VFGHCmsP/wgOeLrUhR5un0Wp1FqN11dLV//bZf4MP4ee+9K8vCX8rPLFwQ414&#10;U6N4Uz3DSx8PVu2sU6zTCf7Ae050kqeskwiqU1Ny4wW5SYoKnryKgQ2wwsOwijHTqT4GrEpUR6UY&#10;UvgFPHmFTFku+R+BVVBPRblUWiKKyVmUoI2XFIkkxWJJMRyF8lKxtFiYoI5OyosTFwt5RfJUiyjF&#10;xE8zcQVWHmBVqiEhHf3CM6vXPh6sSrkQxS/iyWqk6SWCBF1K9JnXfyj93VNbzz6dPUywahqcsJpL&#10;sOrxw70PvNPx+GFcYUWxilzFbaYgAChF10fNOdp5/1u1ILI4ChJPae4x4vTiZv37gei94QuxZhW9&#10;CkeSsvfujfoHlp/9zuLVv8w8tLQIaGdQoO9NunAp8WSNVN8HPAPQQhkmwsy9KQH/4OIrdPBgcQvz&#10;BvnaflHeYNyJxpTz7XxCceHpoXS+ppun7oJw+CUIg2itAL0SzzTPvhYLGcmusDqR33S2FM1Qis6W&#10;rLNxtIOpOmey2pYKcKXF9VEyci9wixIgyuqSWlxAXCCJySEy2oUGmxjoxeQQGJ2p2kG+Af2hh2CD&#10;Wa/1IcVilVg/yENnhlgliXVQimur7DKLS2ZyrbS6Yzafe/CHL98/75d3PvOzB7//i6itJ8T61idf&#10;WXz/M8/e+fSP7viv3/zkhShoFpUV/X8AviqMQ+mmoQxj/4oC2x/T99w970ePPfHj+5/81VNRgiX5&#10;l1YYejKNA5ICKGVQae5bYu5bYe76q3zT3XN+ev+8H9875yc/i5Yt0XWoZtT2kxF6gR+ClpdaPSKL&#10;I/5sw+LjFfGn6149WP677Xm/3qV9eVPOz7nrHvzDK69GJ+Tn5ObpcnPy83RaPWBVdW3F1bCKosJ0&#10;rAJUwBEe+tkiXzr43tFv36AdTyE+4lsc0rWwio6MzSIylY65azq04OBV6CtPbQ/yOWbEfHzZ0kll&#10;MJIlnNAlpvJEjH0VAh701kBPyUzF8AqjPNRTOdaTxmBVoYlCNZzCqvA2YQsl2V4fq8IJh42hiojH&#10;sSP/MMIM8avuvTwOGkd/j+h+3e0LusYnXePvDQcujwZ9CEJIVmTSIEIRLq4j3iDxXngfRgKQ/1QR&#10;M0ukp3AcuzyFVcyEwNBo1QfFKrClgKBoN4S6B2NcOLwwPknWsdChBioXpsHlMWwOn6ywzmxPX1fN&#10;/XU1HeW9wx2hrdZmFaacao0wsfmwCqtAZOIbEf2FfHCF/+AjRDNk/oYRwipmSWV40R+9oEHo20WW&#10;5zFwRbgoMuWNCe1+O/H7R4e/WM91twar6H89VKQlwxt8msIZCUoHrBpAZxVd/f7ItVXsatTrYBX2&#10;WmSfsrUKr9gHFoUl7AWyThInUkLToXsPdCDL/PBnir78U/+J34Cw/vC/8ICnU2PM1eapdbo8k8Es&#10;kSruvevez33+X/8ifI5z4q8rKrjb6tK31yo3N/C31sm21ik+DqyyJGwvz3w5/XeJ70an18qUZVJF&#10;qShO/zo/NzEd0OjTgVUJuVFJeUmiEpGi8tOMVYuTdYtJvERZLpWX4+hTmjl1wbmF0blxySZhslkE&#10;SrEIU6wQFrx+IXqROi7ZzEs183lWobBIJC2ViIsFcdCYhvj0cr7q48UqTs4imYUnLRdE66ME+hSe&#10;Jvpna/9yd2zWj08MIvaga3IUHVaadwwRZW5215zsjqeyux7e3/nQ3q65xwefPt4PV58+3gnc8vTx&#10;vicPtwNEfW9PHQAVxABl0VMWcsiIVu/cYz2PH2h/6nD308BvN+uWHTCJUty1RYiOCUOVHjg89PXN&#10;Fc+u0/0gbXtmsVMG5rjJJS6wC842yom39Flw5eYF3IIspLQCJzi5ahz2Sb3YmXi6hfXOR4eeWFFq&#10;Eup64S4KeCB6CgLuEuf3p15sh2QQH1FVpXlAYRwkYSArJ/rZ0/Zz8wZFZtxiGCog1jvStEOp2iGe&#10;3ik0uMR6kIOf7yLQZQelqB0Y0NhTNHgKJMbNc0qtI8SRA9QTnRBi/jfrWpAVxSqZyS412rjqHty9&#10;yuTIMA5lGgYzjf3o08LilEChpgGZpiFD3SjP7ZFrmuU43DQm0XbI1U0KTbc8ty9D06ok7cPN7eRp&#10;urlIpDaVGciqT67vTjVc4mncSnUPz9DOKxqTmcaW5Q8pjQ6F0SUx27kFPpF1VJXXo8ztkKh7FOo2&#10;laZdaB2RfYwO1q8hFUCyqTvdOKgy2NB9omVQVTiUXoQjcouOVC98x/L63vI/Hih5+Yj19/Cf/UWL&#10;Ra3W63N0ugtqbQ5glTc4NhOrWFSYjlU4WoWT6MhmkiFrEAwJ5sM3Q+yXEXnDFRp3YrGKjomxwz7h&#10;cgdcLj/dHgoS4/w6MnIFiAWVwQAqyJAPwaqpcsn3F+sG4TD0mookYutGqjf151TGeGCWFYXEeJxH&#10;74i0ZUD0QfBZyIIrCMwYrUKKwyaC0iMmc4VKYbAKMwlhFcswCC3TPfWxkaDwSNBw0OMJDg8jICHh&#10;ALRQevFNjnonx0cmfcPBIA5Y+YMhrKK+LkIbB4fuguNokAGk8GqE14SOj4FoPItV5N4RWu6smoFV&#10;0yYBQjfQFSm0h4gxh8MCYLmOk11Bx8nwAklMO4wZsmRz+MSFNSevWoSmmYME7nsHxjr7RjpomERO&#10;TZ8NE94eapBpBc1IGS78PbCafuNVdcM2a4Twtb6K2AwZsqLxM57l4xEpFF8nilVkoAldSjrIgr3p&#10;bx0C0rX5gSSGNxAy8Y4SH4Do+u96d92coN3Y1o5UBCMN+Xr6vcThKbrrmcKqAZwb3WMP9t0AVrHd&#10;RxuEKqJK11V4A9IcyK8bmp02F448e53oxpMuqYJk0PJ0nCqiDZk6kCrd+CvaB/8FD3i6NIZcrRZH&#10;q/K0+abCovUbNsz9xYOC43/jm/62oiZ1Z03WzirlltprjVZtq5MxWAX4VK8A+tpWB0fAKtkyK+eq&#10;WGVM3FwL8bKttSq4hUi+1BS3wpwas/Efr23+a0a1VFUqySiVpBdJktUx8ab5inJhRqmctcg/Mayy&#10;JsXnLuToEmVlEgX6yYCrn1KsSkWsEiorpLIyKc/K41rSeAW8xbmLE3UJkmKJtEQqLYGjWFwk5Fu4&#10;i89HcXTx0mKRokSsLIXnwkfDRstdBFVVVAiUuIaNFvHRr60yJcZoFqVb+XxzUpQlemWRSGWOffHU&#10;wgf/FvPDA81Pneh7Orvr2aOd3z/a/fQx3Ff3yZOdc453PHu0B07nHO99cG/bA++0PXaoaw4kON79&#10;1JG2uce6HzvQeteOcuCop450EMrqefxg6z27KuGUBRuKVfOy+x7Z1/7I3ra5R4HKQOzV2QVZsUdW&#10;wEtAcY/ubyHDUFhc+NVwsZcg5bPZ/Y8dbvrGgqWvrTq8vKhXaR5MN44lG/q55zoVYNyHNq6NIJab&#10;FWIV2MFys1OYN8jT9Cks7rSLXdyL6J+d5SK2LBoDkJB07hJ7FTgKQAuOgFJ04yx6L01Pb6RCyxvu&#10;MjHO3NnJbLhJrnkABGGp2Z2qtSWqh5Cd1I4UtTNZM5CiG+ACgxEJgMdMLp7BztXbuDpnmtbB1aF3&#10;dcyKzAzEAA40fTgR14hQQ4JV3VJ0c+8WWx1yCzxdX7qpH9KIzS4gOrnVI7e6ZcXudIst3TykssLR&#10;nmFxyQqGJYVuVYFdbhhIPNWYeLo59mQDDnzhwCC0j0NlsWdZ++Rm/3LjYIali1/gkJndS409Uuug&#10;xGpbYu6UWWwyi2MpbhPsEBX4lFZnlrlLaiVDixG1/SQkM9ukBeiGUWV0qowudPuOuwL0Z5idmWaX&#10;0urOLBiNvdj+/LYLD/zwjw/f/+Dxk9kafV6+xqDRqqtrKwGrRgIedPqHZj2R3+UKUKcLCFQMU4GF&#10;hpzQN+jtHBzvGvJ2hzbVnRoUmv4pnPo4OtH8QBCCDFkUAYWwKpKpUIRhkLgwDRyRZwi9wI247zA6&#10;hAAFcQY+sR5poSgbsB8aq2jvAVO5JgBg4Cr9KLMQSOrG/P0UbKoprIInhWM4XOEKqGthFXXpMbV4&#10;jLYYkhUUhyIzJ3HwKsykhAQEq2gj0NG5WbGK8kyYhscJFI1Mi/TA6TBg1eTIyOQo3fEZaApXMSE7&#10;eUbfc41e9g4HAm6ff9jvGwmMjU54xyZwLGt0AsKjBMZw2AqE+ZPteukQFjuKNQbhICUrenSN4e5Y&#10;7tFJD25AjOWOg8YnfETecVxGxUAU1bWxChrFjmLCrB0GRhh19wcKN7loR4Ya9JMXViZkkoJYC++q&#10;ApRqszV0Opvp6WyzAdmXZko3kD9NAILE0+69hiJsVqjbVUjvpsXUKlRiROt9lGJeGwJC6LiCjHkS&#10;REezHhfpUa99UDf63xm8e3Re3/R8pkQvkWeBGxHS6JgV3XE4POWHF3RNREvOLuAloCbqmgLEABXZ&#10;5m/QdwOrqhgxXUP/Bwyrxo0L7qIiHY0fDzuBWNwOgWzYDSg1ih2BQBtxb0jQZT78yZPJ5eHv/HU9&#10;AfaT5WGdzkD3gKdXrddoyI74+Rptmdkal5z465Sn0s69rDJHra8QbatVbK9P21q9lOLQrFi1o066&#10;siAJ4teWS9ZXyddVyTbXKrbWynfWSZZfFasSswxpW2rE2+pEW2oyt9RmbgasqpWsMcXNX/qX36l+&#10;urxYsbREkV4qxXlrZaIE7WJOXoyqXIDeFEIW+ceIVUhBygqhvEKorBTxrcmLL85P03PSy2U4EIR+&#10;INCrHrBEojpKXADkwGRC8/mksCpZG52mW6QoE8rKZVwrP62ALy6TyMvFHHVUan4MrTO9BUQb7VPk&#10;CdDEidYtEBemSiwpqXlxK4rlkmqZ0Brz09d+8MAK3VPn3HNPdM7L7nj2WO8zx2xzgHxOXpp34tIz&#10;xwaeOeZ45ED3Hdur79xZc/cbVfe9WfPA2/XUdQQAFXDOM2S/KTjSkSu6topgDz2i5gKnHet95EDn&#10;I/t75hwbIMurOiEB3AVX6RgUBMg4GMNL7BHEJDveC4UCyLEURxNAPD2NEFydl93z3LH2R7PbvvTP&#10;lTHrjivM7RlgrVpG5Oa21LNdiacuifJ60wtcdGkT0MuHlRUyHwJ7XWK0czUDYjCOrcP83O7Uc5cU&#10;+v7IxCEBOKGPuHOX+JpuACd0XXChDZgKqpSW0wFXafXgGHHjNaSwElngFrgXirBJDXapAQI46ZHk&#10;5gCRxWBhd1nconwnV2NLUw8K852AJQqLC+LTcfusqWQfSKQOGAA6gkxkJmiZHgkglhVzvjlBW4ny&#10;+oA8oe/C4yF/gCs2zMaHdCu6+JOQCvcGcKoKRherW/6wx/qzP/5TlZJyQn0h16CxXNRpNJrKqgpf&#10;cHw44HET73MsM7iCToAWYmmg/z17cAA0xOzGi2Jm6dOvWMhSArpA2mHcBk6F2WxZAT98oHVEVPQu&#10;Kk/ASSfOAVmRTa4GiBkw6GTMzimzjZoHEUYCDbMxzClhITLQxM7lg6dgcW52hSAqfCxuCkdnKhQ/&#10;tUwLxD4jAlLYI9OY0KBQuC/1GxKgC9HI+GUXbm8V9A/70FuFa/w9l3/SHQiCnBDjDwzDpYnxUUgD&#10;2DYxDDA2PuWIYgyFo5ropT1sIAtYDsfHPMERz8SYJ+j3BCfcgQmX77LTO0ny9I1dHhu/POKdHPER&#10;pgpccxIgEdIUvHnO0Awr+oftcRI/1X9ExGhDhUd+gsLK0N8DUbipN4sAonqH22o6SlsGauH0Bkar&#10;GN1A/piA/HUBFUp/XU3L5FYzFYgpiKGRyNb7qEVaD0F9lFj2AXy1ELHobMARp2/UiTNLgYsIX6E/&#10;umtXknYHvLGQJ50K6J76o8Ct1AfAKipKVh8Sqz6Ypv02acuEhO1D515C+4DoCCGkv/ZrMOTEjsBp&#10;BiE/hBH1vJpmYlUeYJXJYFi5NOu2f7nthYSfr9CIsvLiN5QJttcrt9WnbQFMIjh0ldEqxfLCFKku&#10;NquQv7xUurRUtKZSurlOta1Ovsxy1dGqJYbErVXpW+skWxq4W2tV22oUbzZK0w4u+n7cM6o8SVaF&#10;PKNMpiyXKitksjIhR7s4Rbc4o0yYEQYPHzNW4e5VFWJlpYRvTYm+sIBrSKJYxab/9GFVTLJ2saJc&#10;LCwSpJlTpWVSRaUcTjmaqLT/CVgVr35dbk0Tm9OS9LGZ5TJhjXRZvTg666Vv/4PzxJ7Cx/Y2Pn5g&#10;4MG9PQ/tbXzk3ZrH3m15+N22B/Y1PLCv5btvNH9lXdED77Y8sLfxe2/XAdh8b08dEBTA1SP7mh96&#10;t/HhvU0Q/s62UoiHGBDEPLyXHkGND+5temhfywPvXrp7d/29b9FLkKwF7oUbaQ6PMnc10dNQJhiA&#10;GHp6x9aSb24sYMtl01xD9x9o/t6b5d9deu7OhLU/ydgj0Azx8y9JL3QINThGFH2sJuVCm0DbA0hz&#10;S8TTdPG0PYln2zjnO3mafm5uT+rFjsVHqlLOtvCvUgpP3QXH5POtMcfrQFFHqqBitEpwCQI0wU1U&#10;kpfLiK/uIeoFCWYkY8XT9GKd1X2cC11xp9sSzrWnwb3aHgHcOyPxDYqnYe4VwrPgtL1uzoU2zoUO&#10;rqaXTfOBBK0B7RN3suEW9tqnXPBS8bVdAnVnig4ev/vvcTJrXl6eIS9HrzVo1LiZlU4z5BwE45iM&#10;CNFhE2LoTzjJQBD5VhKsCn2sceUznUhCBB87ainhB5QMRpFxpBBWUTF5homiUQQ/XFfhtyBZBXH4&#10;iGAPgzHIMwBIOHJFv/JwxBEhZtAptFwKBAEyh5BwYwirXEThCET5hz7X1USeESqAzzvjEo1nqkdz&#10;C3HXtMTsc91arAppDAeOcKkVBMZGJ8dHJ3wjgYDHG3TjDleIXC5vcDgQGJ0IjAELBb10rIkpjg5e&#10;0ZErhrXwFBKMBCdc3vecY1dArvErEHb7Jt1+ZCqPH0fDCNQxy6sA4JnRqslx3yTWZyZWwWtkI4su&#10;qJ1KRhUYYzc8GSvs4BmRn5TwN0B/D0QR1t40UWjpG2mv6yoH9Y92hF+dVWTdDmNc3gjzQBqqiPgP&#10;qluVD9sytKFmtN5HqlCJaOKPO8YnyJxSH3m1CFl5x5w+H5mQRkexBsi+SdeoJM0QBP/dkLV/OPxC&#10;Fvtd666bE4NV1+0CnJ8dIiv4Pzocq4b8uP05KOKWmbrJ+k9hFdsC0DLQ2m4y2jxOGhaAiv6HC+9A&#10;L1kVCQF616yCq8hU7ETZG9PsWGUxmUVC8Z9f+lM0/68/f/VHv+M+rchdsLlasa1BuPU6LiuUSwtT&#10;Jbq4zELhsjJZVol4RZlkE2KVEvDpali1zBADWLW5Xr6pMXV7nfyt2qwNZuG8xHlRe6OWVChVFRJF&#10;qQiP5SJFmTBJs4hiVfong1UYA0CCTsnLpSn6pEXnIB5I4FONVYmamKT8BFGRgGtJFZcI0UN6hVhe&#10;Co22MC0f04eX+2nDKr4JGu1VWQFXbBEQt+8CaZUso1IiOZP4WMyPH3rlb9/5Y8KdSTvu2Gr85luW&#10;23cV3r2l5t7N9XfuLLtjZ/mXVhcBVt2xveqOHWV37ay4e2fFndvLAK7YwNfXW762zgxYBTFwCpF3&#10;76y8aweo/K4dpaDvgHaV3bGj/PZtld/cVHr7ZkhWAwkAk76xwfyVNQa45c7tkGElzfDbm4u+scFK&#10;iyCZYOD2LcVfXWuCsiBAY9ir19DXd9fevd369dWar60+963oFa/sNCVcKE071Pz6oYro7JrXD5S/&#10;frA8/lQjmOl0R6kPo7hTjbGnm6OP10cdqYs70RR/sinhVFP00ZrX9hXHnqyLSDxNpHSoA2BV7Il6&#10;CND60HB4mhvVSSgdjhiOO4kVI2oAkRgm/0iReEgfc6pp8cmmhcfqFx6tjTnRmHCqOTLlDSvuFG75&#10;BUqEEk82xJ5sXHyyYeGxuthQ/E1ocXbtgkMVsz/C/0bFnmqIPl2TfLr6tUMNf92m/0GUKCYxITc3&#10;R5tn0OpyAKvUmlyba8iDHtWnYRXlEPi0kY9UP+7yhFjVRb7RkVgV+pJGYhXNKkK0lHBsuDkN41xB&#10;jztEVqH8gVUQY9gdbFHwUER0dAu/7P4hTEAuuYIQwDBJT2+PHGUiwMYWcS1NcekM0WaJoClW8EQz&#10;gYrVFFndFFaNBsfGgn4AqvHLw+OX3cA+3ssjCE7B4HhgYmzCOxYcH/aNeXxjI8HxkYmxkcmx0cuj&#10;o5OQBrmIzACECtApf7QC4yOTnpHJ4WH/OA5s+d4b9b83FpwYn/CTmYdQlg/vnSBzEUMzAEEEq7z+&#10;yyjfe973rkzOHK0KbQzqG0N7l9q4SBTMSzYtJRUb8wkLq0fJgSjC2ovU4HjXwFjnpcG66vaSHk8r&#10;POOtQJdbLKgS1JOZ9fthqxfOVGH9+DGJFIqGPh2t8pMXzEMmAfqJn0k8JSMqdNepa08CpIIM7YTK&#10;yOsKNyKMXRsVbkJQc3w3qGa06pRC/ykzGgh09fs7P+ho1YfoGtqt5HamWXyEYCfxiDMtoW3h10rz&#10;h6a71o+X7JsBD3sTr1wYVrl72EmAeVqd0VBYVGDdu/eNx+fMeUX0m4SDL21vXL6lXr7tmtsBb6uT&#10;Ly9MVRk5KytkKysUS0pEK8tEm+tU2+vl11hbtdwQva1atLE+Y0Nd5o4GyUaj5Le8X7+y4UWuPk5e&#10;xgXqANtaSXZPUpbyE7WLOHmLFRVC5SczCZDEV0jlZVJRoSBRmxBzcbHIys2olH+qsUobF5+XmGpJ&#10;ExbxFUCAEF8mVJTycRJg3qcdqwQmTpz2n6Iivsgs5ubFZlRwM8rkigpRSkHM4jOvLzi28E/bXv6R&#10;9PVvzk/6+f6GJw71PHCs65Fj7XMPdDz+buc9bzQ9vL/jsUNdjx9pf/IwI+pLHQL37Kp88J0GNh4i&#10;ySUIdEL4iUOXQI8faX38yKUnjrQ9cbTjkQNt33uz/dG9nU8d7nrycOvjh5oJepXd90bdU4e7aQ73&#10;v1X7wNv1EH5kXzMthY6GfXd3FVvu4wdb4fThvU0QpiLFReqxgz1PHWqbe7j5m1sKvio7vGjzSaW1&#10;V3axNyW3I+Es7slLPUZIDYMS/cCHlNhg4+mGknO6hdp+Wf6gPH8w6XQzoFFKTptY3x+ReFZBNcT5&#10;TEoIh9eKjb8RQelEEEBJ8QhV6pPm914jH1l+r0zfI9b3iQ2DIsOQUD+YpulNze0W5mFlIhLfoMR6&#10;5kaogET//7H3HvBRHWm6t+9+d+/O7mR7xmMbAwaTc7BnZvfuzu6EnWBPzk6gnHNnJXDOmBwNJqNA&#10;TpK6W6FbrZwIEkignEMrd5Rg5nveqtNHRy0hBAYPnrv4+R3XqVPpVJ/WqX+/VW+14FSW3hqa2hie&#10;1iSmuVNFptb7n7jqFvn3LDwVmc1x6bU+p8x/2J73048OPPbdbx85cDhLl5cJrNLrtLrU9q7Wfmcf&#10;W9sjDPEJANiEOrz78JLqsNM65zYbf0HX4AXdZnP99DlquEuTAMUSxNK4RN74lFgFwHDhR2+/ow9H&#10;8FWfEEP+NvpQBaMsXpFUvAEi3kgjxQCTAFeMr2hO4G2wSlx25TBLwoA9KlOsRax3JCMTT8Bvjd+j&#10;m3i8i6zuBqskAimxKXnDffahfi7rMMhowOK09dvtvTYHuWK3O3ockL3fjkgrc8JOuwajdhDagINS&#10;9jmGuq1Ibxt02qzDNtuwlQxQBFEovN9OGmAru6QasDsH7SJW3bD85a833NZWganE3/75IIyeQiZJ&#10;MkHMVEWmyXsiqsW1Esnt0iSFjCAHPmFJMCtJJQ6OeRigAtV0Ximrzr/eXs7TTDxu/uyF9hD+kepw&#10;pJHuOAvAbiXmqlvw1s3H66xvx5nPeb/FgArip7Z+s9VptlnINMofNrKO0lRAxlp8lZQr8fjiNyI6&#10;wMCzivT3ifBv81yNiFFTBxMCLY6GZrvgvqLdIXiq6GIS0o9IKPzTMCFbAUVF0YdL3cKWRNoGzFaH&#10;2XITcMX63IZuN7Pu7bR3irtCs/dNOytBFNpzd1glZMS9tPY1abO0ado0nTZdr8vQaTOysgwbNn/4&#10;yDcf/dmvf/Frn9+8djRkw4XwDyvUG5hnP45V68oUCHNAYoHo13OC4rO8112Ub7gcve6C5qOLiIzZ&#10;dFk1wSTA19OD1l9Ur6tQbqiMeT8n8reBP1m9zSMk0zdQ/0pMMZEDG2STogujAtI8g/TeMQCtvxlW&#10;KWNLNaoCeWR2WFhWiH+at9wUJjIVT8+wyoMTgjT+vmIVOgQ9A0XT6i8qViDSwqhArY/Xea9IU4Sm&#10;mDb8Zenl0UURgdpVIZ+HSYD+aa8o8iLkpogwvW98iTyukC6FGtFpq0ONvi+k/NEjJXRuwIv/erjp&#10;O4c6lyY2Lz7aMv3A9ce2ly06XLfiaDPtWOVas4QjX+8E+AH5iIujxKviKVth1bA8mZwK4kiB5KZ5&#10;+xrn70e4ZdnRhhVH65cmVM/ec3natrJZu68+/fFllMndYKAQgBPKRwAxPJIXixqRbOrWEkTiFFw3&#10;55MrPF5SNWl5cuvS5OZnjtbO2XPlS4oEz63HXssxr802y9NptDp2VRVOuXhYPI7I6BKdIiWtOyLX&#10;beSPoStM3xWZTh7DY3O6MSAOOHEVQMLW/EhKuIWkFYlhBNwbMAnFIgtJ0loewx0VMo1TMt1LO91U&#10;dpeGZFZld0fo28N1nbTTFLIYOuLIH0YHF8UwjZTgLvICzypljUEMud3rUqSTPw9VVnd0dk+0kRZf&#10;offEXBMWSMKnFpFaDxjm6834XdxFL31eFI3eyzHHZLVoTIPROb1Bp0r+08s/8ciRTH2mTpeu0+nS&#10;tKltXS3AKpfBB4N+mtIGlmC/LNPbvNXa0GKra7bXNttrmu3V7RgZ4s2FSyQaXdCKJiZmrRrBBiqT&#10;SIPU6+gG//QPdfU5O/uGuhgC9fQ7+vsdlj6g0RBwqK/XPthrt5IcA7QH7lBnHyUDPom80c1k7geH&#10;DCG74Afc5RAcCRhZOVCLawtdtrOtVL3UGBKdDo26xEUUNERdAQrqsrV1O9t7hjrIlzrPwtO4wqwo&#10;BMjHBslOYXanxHsAPJLQG+hVmk/IJiUKvYS6+oa7IdFdOzWJ2uwqkOY6UlgoFnzFNuHlAucw9xVs&#10;r6phYSXVGJSCyNzEiJTsXbQVL00LBPYQU9md/TbCIavFCY5y9FodvTZnt22I1lxZwE6gLHu/0z4w&#10;RMdeO/lq77EO91rsfTaHxemwkmGKU5PF6hy0QUMDTCxmyGJxUgDQBY5yDNscN2x2JttN61/+enOM&#10;ywoakLG5f4Kdio9f79OAdUTclnLrvXcnI+RCdrdB3ijxBCI7IcDJqqHnGsLQbUv4jDWCVSO7Hk2+&#10;hdy7AN2sa7zOP82/CVbxXapayKBk7zVb8Xzb6BI9Wh304IGLBEMWZKHncGJrFcEDgArqZkAlPqj3&#10;49boz7FLbp18S7U4GpvYBlatLqbiGoNV9MxzCXdxVwILsQcbWCX68ABtdtI+7mxmr9lGMy277Y5u&#10;mxOs5bIQMoLF+4Z+pcPTAvH2fPovQqvZ0V7del2XmYZ/9MIDXKVnpKSfxmvv9LH053/6+5nPPhp8&#10;4PnXiqI2VcRsroh5MzdkrcH/gxLZKKy6FPsGYZXnugvhm8o1Gy7ErCuNptmDE3oCjDf4fXRJvelK&#10;9PvZsl+E/NBjx0tvFr3ulflSiM6LD6BFASSAGcE6H2kkRuGfNVaVCFgVbgj2S/OUmULFxDw9wypP&#10;Rc4oTEL4/mOVFxRN+0rJOFyBSyH/NC+vs57KfGH6H0vPseqVkHRyvC6t90HDqkhjQECKhyoXWBWK&#10;GxdzuTozEp+X3+lVU/78r0s25C8/1vBvR5oWH2mfsu3K07uvAFQ4qyxjvss5riw8eB1IM3fvVUIX&#10;lwu+yalpwcHG2XurFx0hxFp+FNnr53xSweYQlqLMKZuLAFe8WHDU0oS6Z441A5zAUQsOXEMMmgGI&#10;QspFh6oRiRigF6c73kKpliQ3L0luBFbN3nX5q/Ijr2w/+XpOpzq9Jfh0NbBH9K1Hg9fRrvYQRqQ0&#10;RpBB9GuHUwIGpNEYyIF4RFprmL5TaezRmLrV2Z2hKbURafVUsqEzhpz1PejSuPwiCqe4qewuhaE7&#10;RNseld5OBGXoJPcVhnYuSmPsup0nPXSgpA9Z76kzOyK1LeHaTpCVxtiNisCl5PuOya0ZbuKfC2A1&#10;5Gy16Il+nI/p70jsBjvjs7si0+pXJ13+zXvJ05f+68mTyVn6VK0WZMWwytwCsOkma9WIlabLRv70&#10;8GrDixJjKvLWa4fqmuy1GHkyX3mihJ8aodGmGCI0lzqAOv3OrgHCmD5QU49jsMdhxXi92+Ew2xxm&#10;q40AAID/f37TtOJtSy9cnHbbaB/bPqcFibvtvT0OoFdf/3A/jtxVIGMMQFQ3c/YtrrmiGBbJKYIJ&#10;YCZcHUc8DQK0cMtBMUCdbpd9CSMEPh+SIEq6GIylhBApVa+d4aJL3LOiC6vAaTSlsIucEwr8yU1V&#10;BHKufmNhZuwi//Ijti/JXZN4s4WZgUzMfZ8bTYkCVgkO2QdoIp8rnmEYpyCBi4atlmEbNDBE6nfS&#10;giva88rq7LaQf/Yem6PX4eh3AqiATFaSc5CDkyCyUPGAlZmwSJyjHDftzmH7g4tVbBUHDemESu9Y&#10;yHXLsSA3T3FwgtgAlOJbBvCNEsIPoNA2NHv0xF/3NLcTt2i79dVnLPzN4tYqhlW2PrN12Gyzu+xL&#10;rscMMCC4qsNxcCLrE5EhnlXAA5+nikjGjffLZnU3WNXupK2BIW68urUErBrph7uSy8TEZ1qKi83a&#10;qcNpz26OW91mMC19wQFUgyAr+otvH0AyYipnTaejlpk37+xOR0vMSF9n/Nmta63WZqak6VLStXqt&#10;TpuWoc025b78ktdD+PdPD/1C+Z/KFA+wELCKO1LnkwBFsmJYFRKf6b2uLHLDpZj3ijVv5SnfKVR+&#10;dClmgn2r4ozeH1XKPsjR/DLkZ8EbglXlUfJLoaFpfmFp3nFFo8jhQcIqxYOGVSgqWMf3p4oiaioh&#10;w5SmRKkuVnidW+17HrilYtYqITFNAkxbHfLATwKMNAQgPUrDLUs/Gt6ZstzIV0vVMQb/H732q7mK&#10;3QvPVn37k8oZ+xrm7Gt6JqmFrEyjbVBgqqlbS0SmwhE8w8OTUOOSxJY5+2rmHahdmtS8jDYLbgA7&#10;zdt3ddbuy9O20YosboOCQEq4xBEOuDVj50XEgKYQXuxyQojsvGpAF8s1qrolSYRVzx6rm73rErBq&#10;1fZTr5k6g2gKWVsMc1KHYatc3xylbQw7Xxt4qir4zHWc8njodlhFijGZNUZzlL4tPLVZmWVWZ5tB&#10;IFG6hqAzlTECUYxK/8CKGIkhDZmtDO3gHMFZfGZnaFqzIovtwIurBnaV9cwksMpdMZS+S53VGa7t&#10;iNK3qw0o4Y6xCopIrQ84WanOIroTP6+/U1GPrcmm5/an689/X7bhn774yLGE/SZ6vWQRVulS27tb&#10;+4f6aPUR4x828w1vSbyb6G3bYWtqt5J5itwAOkgdo17Bwlt4XKxiwEBbTrEwGaloNRRQynajy3az&#10;yzbcZXN02u1dtiHuOK7HYe8ZGuwdtvQ4bd3koe5Gtw2DHwQE0a+cQmCox27pdxBTkYNvwfxlBrZx&#10;6xanDi6OExPILQ2aTcuuXFjFDHHtwCppGlGcpsSAeOoSs56NzAPEYIx6DAVyrBpXtM5ttKlKaq3i&#10;4rcGWOJHpomwSrxHyshc+fFLZOAiyxUZr8joNDxgvcHVb6WFWKC1wcEhZ7+NndiGBwBUwxbLjX7A&#10;EtgJQMUloBRZpQSIEgWaEsMPLlahItdg7i6xiuUVx3bu4ijFyaqpr/p6e/mVprKq1kuX64srWy4i&#10;3i39gyNqtr2x3cVUd4JVRBp41qW99LdQKw3r8Qjh6RrBqhsY0FMMPVr8MQMPmMlOJSy1YlME3Yty&#10;SXhQmbWKF0ue2VtY+EHBqg6aCEcMT+GJ0J3+0I90gnvVkxfPjr9x3ewrDKzCV5jNCWT93GlDgHcO&#10;kqHGZjL0kWGwr8tmZo7U7+Dubi2hEHpW0QP2lm5nR01rpTbzfLpWq0tPOZ+Wrk/PObB338ynpv3T&#10;v3xh4Q/mhuz91fqLKnAUnwQotVaROFZleX94Qf7hheg38lRv5mtez1e9Vax+NfuWWPWaMfBtk/zH&#10;kf8ZtDFgbVlMTKlcfjkg/FyQ99lVyoKIOMn8ugcEq2KK1UCUKFN4WFawv9YLV8XEPP3fCqtCBKwi&#10;JolhTjU0JWpZXpTHmVUBOm8AFRdPzzsTRT3gWBVlDGAzKsPwuaNtYi7emZH5Ms0F1WsFIb9797dz&#10;1LvnH7s2fdulaQea5h5pWpncxP2ec0pBQGQqUA2PF69OTo3LklvnH6wDWYGvlie1Lk9qZs7WG5Ym&#10;1jz9MXkanL69DBw1b18lSgY+PbGp8KkdF1Dp/P1VqB1hfgmliUckQwJc5bWIcLU0uYVj1ZyPL39F&#10;dmTVDsKqkFPX/E9UBp+pDjp9DcLoHDQVcrZakd7CY/gwnTOVG1nFkGmFYRLNcCN7jjq7K1LfEart&#10;UGSZiRlACCYyLIScrYo1IQvtZMVGxiOFPJgSsYobo+KAT8Ilc2R6R5i+Q2kwa8hj+wgCkQnrNrfG&#10;E4xKQ3MCTT3yjO7w1BZVFhjJPHms4h8Nn/4Xeq4GMMwj/44NVuxz6V6T0xFy6srPN57/gWLDP33l&#10;keQjB0wZ+jStQcAqc6ubtYoN/eldzN5QeKHz1yVEb08WKb6FxVcqR4UOJpRj7iE3GH3kets50Gsf&#10;7HFYeuyDZshm67bZe8lTHI7WXoel1zGINP204VJf/42ePvKFMDAwjEvWHqSkZUA3IHIxJ+hGt3W4&#10;xzrUZ7O7Vv6ALgAz3FTF5gS6wIOzxB1JxCqI+/glrGKwJIUTHuBh8XRCrOoUsQrqvgVWIaWIcLxk&#10;oKMoScnSBFx9Eo4SxAmqn9z3SboC2OnCKhKzWXHR4iiaGThgG+qHrMN9thuDjKBsVrJQ2ZhHCsT3&#10;smO/xcnNXC5j12gjFZfIVNC4WCUZdtPv3Biq9gtTg8SH7HOCVRMOXpvATm2W+uqOiot1RWXV+VwX&#10;agoQM3HG+y3yIDfhIhYRqLjcrt5abHdXciDDP+K76dV7I8IqPqZnntO5tcrqYDMDu1gjkQwJzPTg&#10;0cw09gSO7Krkeg5FETnw5Vh8BSCjNcIqhCEUKD7VPO+YEu5Md4NVNNnPxjQ6fowErOKracdUPXmx&#10;e0QPCL+MAKu6upyNZkK70WkQ4B+HcOTdPtBp7eu0dVF7HDWdjrox7eS6zTeFdmGnQHMHTX3Eg92A&#10;Huhxtta1VWVlZGj1KWlaozbNmGcyvhYf99BD//i//uV//0L+nVcNfluuxL6VF8KtVRsuadZdUK6/&#10;pN5A+03FMKzyWXdBvv5SzNtF0YRVBeq3SqPXZoesMfiuv6DYdClm06XYDeWqDeWEWG/lhijOeP84&#10;5AfBmwNeLYtWXAzSlIW8aYrxSfV46TywShbnGnlDDxJWqYFVoZlBD461Kq5YHipglYIcJ5aowVSK&#10;AkWYIcw31TtI76MpknGsimHpP3dYhUgxHmKd6aHIU2hKNe8VKp59+d9nxBxfeahh2u7aWftblibU&#10;LkskFxRLE+ogBCAwz6zd5csShRgcgTTi1clocULjgoN1s/ZcW3CoYWlC85LDZK1amlAz8+MyMBWQ&#10;CVVAM3Ze5M4wELPoUPW0bYKfQJyy9EKNPIxkSPzklqJFh65LLtUuSmhcmFC3PPH6rJ1krXpx89G1&#10;xnZ1ekuUxMG3TNekzmqHEPY9VuF/4ir34i3XN6uzyG+EcGQBTVZbdGa7OrNdZWhXZrVFpTeHpDYE&#10;pzSH67poSltGW3RWuyqzNSK11u94uSIdJbcpM9pUGVT+Ay4VE25Tk9kaDWW0aDJaWXwbTQVMawvV&#10;tihw41kdlJL1hkvuRQlC4gwSAq5IJG5F/6AEWXpXyPkmeXo7iIgqZWWSxOy3EKuaAviA8JEBhsWY&#10;v0upDB1yQ5fa0PTCJ9k/3XD2eyFvfuGLX01MOJCZrk3Vidaqtj5HL1tbRVhFpiobXuIiVkH0KjS7&#10;xF6d7M3omvuHMI5sYhvE7TBgqoEeuwUE1W0dYrrBljPYe2jdVM+AwwwNOswWezcCYI8Biuzrd/QP&#10;OGiLpEEnOZEbpB1pe9lus3w1ERiANDA0SKuABv/aA6ICXDmsA7R9LZihm21iyz3XkQ0H2Udwgknk&#10;kHFPIW5Z6nEtNutmoOiGVVxuGbmkWMUoC5jETVWuSYBsgDEBVonZCRFRBbsXdvvuTZWKr5tiHIVu&#10;FHaXYsvPAJnCDEBBo7GKQawQZqukgEYWu9MK2ZwWtlaq3zYMvAXS9jLcGrRTmj5OVszdBXJRRgpI&#10;JwRKxBHLMWSzi8RFLiuAVaLFAEcyFLBlLTxGEB8QiyOzTyMqkA8ix1y6OwmNZN8T/p0RRBYeNnEO&#10;R74qiZYnWesr2y5drC0ESnGDVU1HxWdvqnIBEpqHhtW3ME/c7baRZkgx73ZTyAS5DCPCLy6sQxgP&#10;cznwl0LoMXaJ/1kRu/F+i9fFjsRRzJxCJikbby2LYShl46CFNoPw+QS/ZjaNrZFta8vvBX8ikR0P&#10;arekcJGjINFmhd6gbmFV4DFmdQlyJRYBQ4y5pSijq/dGPWy3EE8pTY8jaUzJn1roLrprdr92/KVz&#10;Wau4F3Xeb9R10ttspatO4FNrp7WHbU8Hgaw6Ouz1HYRVQmtdamEeUOpvS1bjqnuorfRqyflUbbou&#10;IyMtJVOXlqE3Tp8576GHHvr+n5bHaldvqYgGVsVl+n5Qqlh/OfrNgqi3SxTryuM3lmtobVWmj9SV&#10;BbTpsmaNKSze4LW5LHxr2dqNF95cV6FcVxm8uVwRfypo+aolXls93i5aE1sSFnMhPKZUHpOv8D7r&#10;4Z3qGS0ZRkMTYBUnAYS5+KV7ilUjhMANQdxa5ZfqJct+MLCqKCqY3CT6KItU8pLYyAJ1eJ481Bgm&#10;y4kI1I7yEMj1OcIqpEdp8aUq6S2EZwK3PJW5YWuKo9/NfXXu73/85bfyv7LV+M2NZVM3X3hia+ET&#10;W4lkRD2xqfCRDwxPbMqfunUk8k41dUvpk5vLvrm+6FsbS6ZsvfjElrIpW0qe3FI4ZXPB4xsLpm0r&#10;4/gEfWt9HsJTXY7UxXi302+uy/nqO5nc/Tr3zA5N21by5Oaix7eUPbGtdPq2gm+ty/lS5MFfvrM3&#10;/OSVwONXyWn4iasgKFF+x694JFzwTr7smXjxhQOFLx/mLrwrfI+V+524AvmfBHFV+B+/6nes0vf4&#10;Va/jFa8kXXw58cKq5EveyRV+zKO61C/2K4dKVh8pQ4AX/vnWias+xypWJ170SC73OVHpe7LS9wR5&#10;bPc/dtkf/eOWeDI6cdX7eOWqhIteSZf9XM7WfY9d8TmKPp9sd6FjR/mg/7vVVZ/j131OXvj5Jv1P&#10;Np//2ryV3/328nMp53T6LK0+FVSVpk29er2CrFWOLgz0Xb9X4t0tvPfplUc/OgvDA7OzhVYgs91y&#10;XQ4qwFGiACHmbkdft2PAbLdww1S3HXL02gf67X0kclMhepgYV7hE8DBIEjiBi9YIuTyMg6x6nbZe&#10;h6PH7uyxOQbsjgGHjYCK/CyAtlxT45jFhqEFyuQri27LJ6Pixxig7ljAyF5nD7nu4HDF1Eswya6O&#10;LRyd48IhKf9QV5Cbitu0f6z6nN0c2Lj6yfAllMC7aKxcxqu7lMU5MOgQbFkuixbJPgRIYwlYFXzf&#10;KjxbGHL10LhWMBSI+9u4BqCTGnRORiMD0zGX7k68hbxMjPxoAAcmIblsO3xvVo5VLZY6YNWluqKW&#10;gVp8nUR6QZgHPhuhVYz6iKna7HV8g6M2iQt1IXB7Q8eI+B8I1rFCn4wLDLzzmZBmJP4+i9fFmwSM&#10;Z7Ymmu8HrGImKUTiqRuZ12emlhNW9bC8DI2EvOzJFLZWI5cMElTAzQLDcMp7gEfilGW0sTJHXWIa&#10;r5duIcrr6r3JPDBII0rsdtKYkj+1iEUh9A+OvWY7NzizVWcCjrrdIOsHZwvIijDJho8GHEsfQae1&#10;n2TrYn7SXRqFUpO5d3fh1XWt6VKqLk2vo18VM/Qp6fqM6TNmAat++OIzsVrPzRUxb+WGxWX6f1Cq&#10;3Fge936Z+vX8yPcvaDaVx7xJa6v81pWNnuxXHv16tv+rGYEbEF8e+VG5fF35q1sq4j/KlX131bJf&#10;vf3ca4Wx5F6vVBlVpIjKU0YYIz3PrvbXezKPdsIwGnpwsEpdSGurGFZ5Pyhrq4oUwTpf/zSfcGNE&#10;mEkWYowKNUbKcqPUhcrPNVZFGgIC04BP4YgXsyDAsMpLCbwvCn89UzH3D889sfHio7uKZ3xcOW93&#10;xexPymd/cmX2ngpRcz65wnlm9p4rCEsvTVrls3ajnMrpOyvAVE/tuvL0nqqnKebKrN3lSMCPEC9f&#10;jJ9AM3ZeBHrhiJQgMQSQi58+vbdqxp6K+fsuT9lY8OWoQ79fd1itrYs8Xxt2vi6UjqMUkVofnlIH&#10;Aa5WHSoLOHkt5GytLwDs5PWAs3UBZxt9T9d7n6zzOVXnfarG++R1n1PXA89Wh5xHlvrwc3WQtLTQ&#10;czVeSZcCTlaiQGn851Hh53EL9YGna3yPX/c7WRN0tjYspR59GHauNvyce+JJKvR8XfDZajBD0Jlq&#10;VlptGPUhju4pbyX0MBg4+Mz1v4MenkDh52vlZ+oizlX9Zmv6Lzac/trs7/zq178xGrINafpMwiqd&#10;Vq815RsBG2xvXNfLjmEV+625nc14xwtRmBhvJvrinsfJqR3DKmbYYb7FzY5Bs9NCR8g+0OPo74PA&#10;Bg5ChT6iBe7Wb7TxRCIpKozBBnI+IfJA/3BP/42egRt9fUMDPfb+fruFdmciJACHSFCBLTriRTEm&#10;IecNosZUQRo38tNIilVEVjS3cASrIPcaGVYxnhxhKkAIjhyrxMZzjcrrkvQSyE2KVaAs8SqOYhWi&#10;eL13jVWcqbikTAUBq6zOAURKsQoPFv1WbcYwl8Zkbj9p30vxR/yejizFLwzKFEZ7YBKpmweOVS3W&#10;OgQgslbVFTX31/CUPMtnrA4wnrC3N21q5No3VvT1R9zF96oTwmNKuLXEgTvvmZG+4r/QuDoKGnX1&#10;PktSF2GMmREUuIh7omOjf3oOMawfYDssgaw6uqwDdJWeRnYvxAwiVjGCohKQnc9WZQurrGzrWxIr&#10;mcoRnViwPqGMo3UHTzs1Q9KHbj0/RqNoBOnH/1zumYiL+AxeiHmcF7pr7A3yNuBe2F2MsBNZutjP&#10;K3Z8EK4HRpoAt8NvRHKbk1Vj73BDxbXy1JT0DK1Wrz+XkaF9asYMYNUzP1ikOuux4VL0mxjmZgZ8&#10;UKraeDl2Y0X8e6WqNwuiPiqLfsMUFp8RsK5UtelyzMbLLoNVueYtQ8hrmV4fXYxYX6766LJy25Xo&#10;9w2xP4j84R/f/I1c568plclLVMG5igCjPNQoi8yO8EvzCEj3iGYO1kVNgFXADBACH3aLg/L7hlVK&#10;jlU0CTDVG1fFxDz93warSlR+qT6eZz2AVbJcuTxPoS5Sx5ZoYopUAWnen3drFdKjYbgEIYDC0UKv&#10;0y/5p66KMvkGJbwy/fk/LTzQOONg/dKk9m8n1a1MalyRTAufVjAHEkxNSxMantxcNn9fzcqjLZL4&#10;O1XT0qSW+Qfr5+6vWZzYvDy55ZljVNrKo01cCIOXFh2q5pGuXONreVKDmOvpjy8j49y9V5/acWHm&#10;rkvTP74y/ePLzxytnf/Jla8pElZtP/lmnjmOVuOQY4kYibizdSguxyzTNgecqAo9V68xdssz2iO0&#10;raFprcGp7SHazlB9Z6iuI0zXEZXRqcnuiaa1RsJyI1oyNLrAkLPVUdpGvhDocy1ygE5eN8zKzM4I&#10;bUt4Wqsy04zOiTYw7+1j0k9Kxi70HnWvrlVFa9W6Ywyd8Wxll3vKWwvdKzqx+HtVbHbnWkObKrvr&#10;J7vSf/ph8vdV6575zWrVq29lGtJ1+hS8W1LSUvKLc3sdzGMTve8wtKAfHM1OmmkvqnuIeaQYIlfj&#10;PQ4+u2+wx2btsVu7bdZuq43JTm9Du63bYe0mX39sTE8z/Tqtjo5BtsqIu+ljnvqEcT/UNyTsRAwx&#10;8EBAiOGrjEQAoAJdwEDigOEEUNl7beT4u5emqd3osw8NOGyIJ0igNCOWK84MIq6IdjAubiWT1iXW&#10;KD2dvHhGF1YR2wCoAKg4StnGXQyruNBUfuQNHiPEu+5laHxYBVMB4TjRcbgaXenodVa8qE+HVVwi&#10;WSFMHEUoJWAV4dYIVvGBLA2kLOJ4a/QgDBobczcSsYrcWY65elcSGsyGeqNGurQRATMKAVe4cNo8&#10;WFvRXHbJhVVdo3eyEvPeP/G6CKusDS2WcbBKRCmIcyBFjinn1qKxu0v8U3PrIn6bOPKrfwsRAACr&#10;GFlZbQQDjmZac4V4nFqGaGSPZNxbHUERuwX6y+jCKjrt4L7sCMYcfJZgV5fFyRwJsudZEMLcBsuN&#10;YBw2XEWJpfGG3UZiN/KelHb7WDXS8iRHvWvfMKTnTOVW5r1RJ3qApjiDiGydxKK4r2a2xRneKy4u&#10;HWk/4qXtl7IfEoDA8RmxaYG2vk5bJ8siUuJk7n1cNfYM11yrr0pLNem0GVr9GUOmdvmyZ4BV//gv&#10;/7hq13Nv5EW8mh0Sm+H/bpF83QXNhsuxmyrigFjvFihezQpZA6wq02wCbl3iZKWG3sj2XZPl8+FF&#10;9cZL6h3lmvUG+Q9l/+Gxyy9KHxiifTm6SBaRqwzNUcryVRrQQlFEsN4zMN032jXs5poAq0ACIA1+&#10;Kl66f1gVXaKW50YG6QN8Ux4IlxVxxQpVgczzvIdPqpeqUB5TqqQ9f11XkfhzjVWBaZ7+KfQ5os34&#10;dHA7EJhq9Yk/hxlC4i6rfvv+T5Z7vDH/UNv0g21LkttXJley/aaalifVcfcPy8lrX/OKpNantpVP&#10;23J5OXBIiL8j1fMClyU3g6zmHaidu69mKRUFfhPQiK4yL+o43omPQdKCA9dm7LzI11wtPHh97sHa&#10;6bvLZ+womrqp6OuKhFd2nHw9tzM6qz06i/mWGO0bgOiIeUSIMZkj0hoARXSa3aU2diqz2hVZbSpD&#10;hyq7Qy34deiKzSIXdhBONeS+wlWIq6jgM9cx7ieEu7Vfh7FteAAVQ67/2shLh6lLaeiI1LeGa1uU&#10;WR3MZYV74skId836rQtoGq7vCNMDG8zRho41hvb4rFa3xBNInUVLs/6O/VVA6Py1hhZlrvWPJy/+&#10;fN3Rn206++PXDjz/J+9ME22SqNdnpGlTcwtNGPebHRjxm/FapN1crHa2ZyNERidEdjt6u5093c5u&#10;slZZ7eRu20r7xtKmRjZ7N032s4Kyem2DvTZmoXL0MiISUQrD965+ZycT+Rxn8cLIHljVw7xEADYw&#10;zCB3EeArLnJQPgJjbhpk9itGApZeJ3PXbnWaLcPd1qE+K80J5N4sBof5nEAODyPbOo3DKoy+3FGH&#10;EeComEmLZ+RYRf79GDfiHjlWSVOOkgSruG6NVSNywyo+d5FmGDqESYCipFVTC11VQKPqGm1oulMR&#10;RwGfXHBFKOUcGG8SIAam/Kd9MhrwsZf7oO3eSRzYQcI4zyW3lJMU5XUVOGq0BywRJ/6BTJr6a653&#10;VFQ0lZXVFF5putBuxQARTIWUdzdGvDNxeCOxhhEyAatoo9havrCKYxUa3Onkm38TTXEahLhDC16C&#10;WObEG8syjXQyC2NkzHYHdnAPdW49eT8lzEATGsN4ppuZVvoI5gmrcBVNYoZTcD4Jl/gCIalbC2RH&#10;GmTnvz8x4wwlYIxkY37tiLLYVcI2tgSLyAq05uyyjKYsmhYoziFEyaypt5f0eYPc+l8qfFj0ebFb&#10;4/fOS+A13oVchdDtc2ubq/FEqugx9AZzO0FMxRdBSZs6tsFCC0cnQEw9zY5A11H/00zLThtYS3x+&#10;uPGKhd3zQrxkHhZrp8ie4cbKuivnU/Xp+kydXms0Zr7/3gfAqv/zxf/z560/etUUEmcIVGp91pgi&#10;3ihQvVWkebdE89Hl2A9KNDHpgRqdLxBr/eXo9eR7XbPxsmrTJdUbuV5xGUHrSuO3lqvXmSJ/FPk9&#10;n+3eb5VogjNXBeq9ZDkR4dmRinxlXIkmrkQWVxwVrPMI0nlz5wqiJsAq7zMvY7DOT8VL9xGrilWK&#10;vKhAnZ/Pec/PEqtimNv04HTfQK1XdGEU+fMoQqQqplglz4nwPrcqUOfDFqSRGOfIY4qETvv8YlVA&#10;qkd4pj9QCg0OzwxACUgQkYX41Zp8WUhu4Hdf/d73VUfmHGmZeaBzcVLjiqSqFUmNyxKh2mWJnKyA&#10;WC3LElvm7a99fNOF+furRYd73NE5JCKQNAZhQA4/ZWJYRYHmxQmNc/ZVzz+AGBRbDRDiKMWzLz5c&#10;89SOC2AkSd7bCCU8uaUYWVACIO3ZpLZFiXXzD1z41sbsf1YceundpLUZna9ldEWb2pXZnWqTWU37&#10;3tLgVRyaxwC3srsitQ0BJyuVGS0a2qCJ9qeKye6IMSLMZGinLXENHTEklp3UAYHBQAjqbLPGZA48&#10;UxWVVhuf3RJnaIsz9DCDDxEFOdljGZELDeD1PsgiT/GMXsirIXFmR6SuCYrO7mb2Ovf0kxA6sI36&#10;PLtbnmkO1bUpDAw+DW2sk90Sjy8wVeCpKkV6Cz6vvzOykt4OOn9tdnvI6YZfHy77/Qb9c9u1s19W&#10;/ewnf84xGdPS03T6tDRtSm5hXo99sBvsZB/otlkASGYa6Dq7rENdNhx5YMhM/tDpp1izDSn7ehx9&#10;zNEf1CswAw3W+Rw/xhIOMw3rCSpoyym2122nRF3SDXA5b5jBG8AqR+eIo3YEHB0Qz9VHuUYENhsY&#10;6mbI1DtAM/0G+p2DfU5Ln8PWR0N4x+CQ1TUnkJuqwFQjWDWekJiWcjGwEeR2Oq7I2DUEIHFPOeiy&#10;R4FkmJhXQH4vrH9G2MYV4GJ9KEjKVEARMTxGIhASc6JzUEWvHRVRR7kaQOIJxNr77GiqQFOcrIQC&#10;naOm8BEmuU4pLPEfOEosLz+K5TAHJHRVLI3kHLz51+GH2BATA1OMzyY/srxr0bjQNdgSJ0RxuaWc&#10;pKQFikM6JgfxiUAmlvprrRWl1wsv1hZXNF5o7q8T63XPdZ/FmYqwykZYxYGKi6xSbO4fXSJDlsBU&#10;FC8BM7GoW2CVVDSuFbtIYEhUwUbDY3ryfgoAQAGhzxkV8Cl8ePYY5IwgPScE4JCdJeDoxeYEcn8M&#10;VBrDIRICeHTFRVk4cru/WAtLJq7aoimCwCrQAjdeMR67Y8gZeYCZpB3uJiENa49bIXcnsaliX3G+&#10;wj2y2Y+so4RWkXGJt+HunnC+mI3bFXs7rb3MSWALA6r60VjFhTAT1csDVAh/CHkzup0tlfXl57Tn&#10;dbp0rVZvMGS9885bwKp/+uIXgFWv54XGGgLkWu84k/zV/NjX82MBV+vKYzeWx64xBinTfF7Llb1d&#10;pPzggmZjecwGYFW58nWT79r0oA0XoreWx/z6nf/y3OL1fu57a4sigzJXe+m8Q7LDIvMigQdxxSo+&#10;ng7WeQVpPcclgXGxyufsKwEpnvxUvPQZYJVfitdnubaKbUWlCEn3RedEF0bGkVtCRXSxWlWkjDSG&#10;BKR4gD1Yp1E5vDScfs6tVYEoX5kLlJKhbfGlKp4xIssfWBWTFxmU5f/MG7/+TuzJGYcbZu/rWJZU&#10;vzKpdmViw7IEEM4IVi1NagIIzd1f8/Seqie3XgD2cGrCVdHKBJgRY5Dg6Y9pN6qpW0tm7rrE4iGU&#10;xnKB2ZKamLP16iWJLTM/rmSuJkqnbyeXgDjO3Xt11u5yXgtrwKQ0e08FqiMn7Ecb/+1Q66KjLYtP&#10;NszYUfb18EOe7yd4pFzxPlsVqWuJz+6IzWqKNbbEGVtjja0gJYxl1QYwAzinS5PVEZnWEHT6mt/x&#10;K+EpdWzgzge7LEADX45SjKbYjsAxYCdjS6yhdU1215qc3jV5/TJdqyKjMz7fHps3AJDT5HTIOc5h&#10;uGzoJGNXFuBKsLc80MrqVGfSlseAK+Kr7E5FZlt4apMyEyzU7Z54EmL4xJHVrDZ0h2nbIvTtGkCa&#10;iWyDUq6Q5hqriNR6VWbbbZN9HkVAxZA7zmQOO3vtp5tTf7D2wLLfyH8U9dpXZ8350X/9MNuUqded&#10;1ZLLCp0pr6DXbjMTUAGu+rrtPd0Os9lpNjt6mfrMDow6BrrsFi7mil2YTsaEgKC+YQASE21oa4Y4&#10;btGpk+xRHJlGqGmkECrT7SoLd5gdbRCt5qKjNK+AJWAJcYKfS9Z+m7PPZhUMViPxt8UqEtCCSQgg&#10;httzIBAIlxgD8cRiXuklifmLOMelrj7HKKwS5WKq0ZESrJpQtGzMlZ0qYpsRo6JOdjpSIOGutGrX&#10;XaAQdi8SimMcJR5HsIoBnlSU2BUYKzEZz85lGxr8C2EVjWgxXMPgDxIHcPdJNBbkwyxpmJ26pZyk&#10;pIWMHj4yrOI2n6b+GtDUpbqSOvO1Nksjz8ImIiJwd4POuxQHJxzbbY1uWNVqI4LiKCViFQK4i3ZH&#10;E1uLRQmkpU0eqyS9JGhMT95P3RKr+EoqZpISmYGG8jSZjWEPkoGX2Pw9usqaTcYrF1aNAFWPBJN4&#10;Ra7aRYmgRSgitfbckdw6063PpRK7erzG3IWEBqO0ZubEDw9AO7v3QZr+x26/097K9tR2a8ldCODE&#10;nAFauzqt+JhsqKXT1t1p4+t9+VI9Lt4JjLIEkTmry8npS6S7FhdWpQCrdDp9Vlbmu+++w7Dqn17c&#10;+t/vFEaszQ6Wp3mtMcnfKIh9syD2rSLVusvRm8pVb+aFxKQHvZGneasg5s18zQcl0RtobZXizRy/&#10;NemB6y9Eb7sS8+Kmn3rv9Hk///244ig/g5dHmmdQVrCySBlToo69W6zCSB2X3NLfP6zSFCmjTOEh&#10;GYH+qd4gBDExT3//sCqG3KPLQ/Te1DnAKqQvUWuKVZE5UZHGUDd84qXh9HOOVWSVAlbFl1AyMQvH&#10;KlVeZGBK4Lf+8IPlG0qePtw090Dzs+CTZNIKoiBiFbZ4qWV5cvPihCZQ0NKklhm7aAkTn7bHj6KA&#10;UtzpOVAK4UWHqhHmmMQS0Lw+aOXR5uVgnoSm2XuvLzpCq62Qi7tHBxRN2VyEvG4lT0bIzrEKge8e&#10;rl96rHn+ydandlc+FnHY4/2PXyuolRvrws/UhZyqpmF9Nu3FpDF144hRbEx2ZywZpmhAH2syY3Qr&#10;Xb3DR7q3ljna1B1v6vQ9mOexUxewR7d604lXPjrqtem0z860sJNFr+e0vEpWGrPK1KM2dSNLvLF1&#10;jbF1dCEPopgdiY7CqYnmRkbpWmX69hhTj5jsToSeBEexna+ye5SZXZHaFll6i9LYEZ0jLEXjH4Ek&#10;yzgSE9zuo/mcSbyvuJzu4NPVz2/I+smmk9/2ifznr3zlS1/8l2e/vWLX3o8N+owMbYZOm5Wall52&#10;ubwXsOTo63H0svU/4JaOnqF2ySZUAsa4xE/HkZSRxogYiTDJLnV3weWWUhAzXtHexBKRLQuXqBYX&#10;VnGNHsdbBp3OXqul346Aldy1j1yaJKKMEocNSOQlt7BbYrd4cv7OZui5NtfiGsVU49CUy3LlVv5E&#10;YhMdyW5GExdH6mLhUYVDrvLdiJTEa5RSEGcqUYiRpp+MBLKSFOLCKhqx8WHoZzDUdhuSjmhMyklK&#10;WuCo0STQheiFuVlvGawrbyiD2q1NPP2tct0/dTBHGmiM0LCxWCUxT4l8xU9b7A3NtvoWxl0owa3k&#10;W4uwit+sRG4d+JloIqxic1AFrOJXO9klRDLy4Vg1YlBlJhSBjropJU3qG2DoBaaS3qCrOsHMBd2T&#10;rqC8vGNvBzD8AeOVuhVyd2LlUO+Nvn2rlWaQS/zBjLRhlEHpjiTQEZVm4zMq8Sn0o6tBWR22Xom6&#10;paK1WDRjsJllB1nx1WX0KLphldFoWLeOJgF+4Yv//OKWH75XHPlGbogyzXOtSfZmfjQg6r0SzcaK&#10;mE2X1W+YAuOzAt4vjf7o8pr3SmPeyJe/X6LaXBH3Rk5AfGbgRxdUWytU75tUP1L/QH5C9nqpKiDd&#10;2zPNO9gYIi+QfRqs4oSAsHTkfZ+wKrZEBayS5USQy4oUr88Sq3j6UL13sNYDWIWYmGK1PF8RaoxQ&#10;FShC9OTxD73EE/PSPv9YJVirePliLo5V6sLw0FM+U/740syP6x7eUT5l68X52y889XHFjD2Xn959&#10;adbuipm7Lj+149LMXeUzdpU/ue3iY5tKntpVPnX7hSc2FTy14wLgB/gEkee9jy9D31qf99iGfByB&#10;UmIk39KXJb7IcWvGzssoZ+buStQ4Zeul6TsrnthUOG1bKa4iMbI/vrGA8rLEvIrJCImREVWjhCc3&#10;F87ZWTJzX8nXtuY98urZWX6vfjdo87NB6//w9uGIU1UhZ+si01pCzjcFpbQEn28IOVcTfrYq6uzV&#10;sDPXQs/X4DTUpZCz1VxizBjVRp27FnQkd2nYR9N93p4WvvFb4Zu/HrLp62Hbvhq641thW2f5vf3y&#10;Rq0muVJ9sjribE1gSo1/ak3w+Zqws27lPIgKOVsTcqYm9Cw534OCz1WHnKv1P3nd59g19KGY7I4U&#10;cq4a5QSjV89Uh56pDThZ5XPsivfxK/5nroeeo36+XYfX+J+4GnCycuI0n1PhpsLO1wScuIqH0PPI&#10;xT98kLZC8eY//MvXVixcsPWjj3TZ2VqDKVNnSE1P12oztbr0tq6OXjAVGZRALAJK9TrMEnX3OnpE&#10;ScnHTQyoBIvTaMsSRBsNMxeCI5g0htxGCdlFrOJ5eTwnt74hcvkgQoKUl8h25LQNOGy91kHaL5h8&#10;VzAM4G4AXckm1ggUjaEmHiNilZSg3NKMjuHGKw487pwjsWsJMS7sESxj0tImFq+LFcLJyr0usWSm&#10;W5ZM0/aEfX4Jh/jiKEG3wCp+4273LpVYAsoUsco1xKRhq3QMdz80MiR105iUk5S0wHGwiqvV0lDR&#10;eAFqs2CER4nZgBiVuue6f+KbEU8Gq1ot9S0uoMKRklnrmmz1RFb2hlYGXbwctyrGiO6R3WarWewx&#10;miR2d1aaT6FbYhWzStGCqF6Ja4p2NoLnziraXFglUhPyMtwSuIKtnqLhPne2jgRjnyVEsgBzrjo6&#10;XioxfiJJ6eWzxirahKq5y+ay5lkczCcHbh8ICpIRCYq3CmDD0OgOOFwq0BRfT1XX6aylnaxsiOll&#10;n5e902bptFk7bbZOm70Tp4KcELWHNr8iu5loueJ01+1srWqoOE9YpdfpdFlZmc8//zyw6l++8s8v&#10;bP7+u0Vhb+eHxmT4vl2oeqco5s181Ydl0ZvKozddjH3TFLwmy+eDC1HrKxTrK9QfXFC9VaD8sGTt&#10;a6ageEMQsGpzuWzH5dfUyZE/ifv+ayZFuM7fV+cXagoLN4VrwFREVjRovgusAgnwMbeY6z5hFZ8E&#10;qMyXBer8PnOXFfK44qhQvWewdnU0YZVSXagMz46IyFNEl6hDdD4gKPQSyuFCFvTG3wFWKXLArqPa&#10;z7FKURKsOuf9xK9WP7rr+pe3FD++MX/WxqInt5U/vrXk0fW5U7eWTdlc8vX3sh/bUDhla9nDH+Z+&#10;+R3D1943PfyB6dF1OVM2F/E5fjiKAh09/L6Rz+hzu0SnbM8rMM/X3zM+/EHuIx8WfP2DvG98VPT1&#10;9/Mefj/7kQ+yv/6eAdlx5JQlZpykAFRcyPXklvKnNhU9ti7tyY3533gj7yvvnPnnt7TfePvI7Bdl&#10;P4l65/uRb/976Fu/f+dw8KH80NM0hA08jfH9df/jlV4JFwNOVGKsz8buVQHHKwNPVvmdrPQ/eS3w&#10;BITIKxjTB52oggJOXg2k8f2159afeyx405Q3z3/lTd2/vGf62obih9cXPba+8JH3dI++nvAV3/f/&#10;Y80B5akrwScu+5y+5HXmqv/JmqDjNSjnQRfukYud+p9CP1T5Hq/0SKzwPkpscxdCZwacqgqE0Jm0&#10;jVil74nK1ckVryRe9kku96fOh1C4WD5qFxoAIaNHwoXVR8oQwGeEo3jpc6fAE3i6cAt4HtC39DgF&#10;n7r64v7CH2/Q/WZH1is79d99Kfwb02evmD339KljxhzTuXSjXpeVez4lJfMU2w44ra2rtW+ol+1O&#10;yyEH6GLuGaJtcBHZjQCFcezgYc4242uok+8OzGdnIMBykcwMqPiGV/zINS5WcWMUAsy6JaRkiSVp&#10;CBhGUGGUGco5OGC3WIbsYKo+2yAQiy2yGuSrsEaSTSjOBpZbr2USmQpCYm6N4ZckYRwpgAQuNBLY&#10;iR9F4dRyg6hPGgNRzB1glVDdoJM1z+luAXMTr4KDkFS8NCHMVljxo1SuGkcJ6XlrEeCdIPaJIAmb&#10;jcYqGqR2jQzgPhNJJhGNGgrzZ5c/ylKxeC4W4xqssxLcBoWj1GFrrO+uqjNXStcm3T9JgYfP0+tw&#10;NLfYyOIEIrotVoGpkBICSnE120al5Gp11Lc5Udpt7shlohG7i3pspA//lsLnC4KiZVRmG/BggE6d&#10;DQQPYCTLkIBJwvIePseP+1JnTiBwO4Kthhm7CLSYGYeKdatoYrl6g7JzQ5BbR7GrY4SnkUhjTIdD&#10;rlVwwl/heyf2fbG1d5Ltrocd+QxeNOa+/jqAe+GPGWoRWJ3fHc0GpPZ0MCMV1MXCEP9285SsBEcD&#10;PrWLl0rS8dJLT0lJP2dIN8yYNuOhf3xowX/P8Tnwi3UXFG/lhcRn+n5YKt94WbPhkrA/1aZLGsKq&#10;DN91ZQqKvxhNu1qVRL+Tr15r8I0zBH5Uptp6KXr95ehN1Rq/7T9f9cZLcm1YsN5LkR8ZYgiXFaij&#10;S6Ixel5TGBmiWx2g85q8J0BOCNJ46J5i1SqM73k8zcQrVWqKFEF6f5/zHp8lVkUXq6OLo4PTfYJ0&#10;q6ILwuOKVap8ZZghTJYv1xQrQnTonJGZkCgtrkQVU6QM0qJzvGKLIuKKI+PIZ70sulimLpL7pXnj&#10;Fh58rCJ8ykF6iuS5kICwKmV1cL7Hi1t/OesXIYuP1z5+qHrxrqYFSc3LE6qf3nV5+q7LixPI/QM5&#10;gaB1VvULD9XP2nt93sGGxQlNy9liKlFLE+rE8MxdlxYfrhFPRS2HEuoX7r82e0/F0x9fmrq19Kkd&#10;l57YfGH6jqtTt1XMP1izNIlm8S09UvPUdgBSybwDV5ck1y9Oci9nYvHJhCzcgMDs3eVPbSubvrVs&#10;4aHqRUdqv7ku++uvp/3zq2e/+saZaWsSHvV/e5Hf2l/HbHn57UPBRwrUhnZVRmvIqcrQs9citHXK&#10;zObozJZXs9rXkj/AFnlWe4zJHGtqVxmaNLQiqzM2k1zYKYzNmtyul/aZZkR8OHVbyZN7rizae2lZ&#10;cuOSxOZlSXWLD9U+8VHZIx8enxewNni/8e3sfkVeX5TRvDaza01ms7ic5gFWu8bQxiTEqDNJMm1z&#10;2PlGWXqX2tCjyqIFaTFZrgTkvUMIT17qrPYofWtwameYtkOJGGOr2tCkzmpGvNrQrcrqUWe1qbNa&#10;0ZJoY2fY+drQszXRhi7eGLeiHkBFZ3XEZnbEoouM7ersdpWxDQ8bOi02szMusz02o1llMCuMnbFZ&#10;dWuz6/zO13/vtZPf/qPvf/7Xv//st3/6k6dXwtHk9Kx02gIY0qam045Vaed0Z6vqKzEC7rF3kxOI&#10;IeAKkVW3s52wii1tItyieEYyQ8AtIczlZpLi3vxc897Zj9TOdrOTfth1vd3wThRfdjSUJb/tlLEb&#10;6nGgGYI1jK0L6uqheYMjNi42dCE3eiwLrlJ6LulQHmgx4CALlXXY0m8f6LM6Bp1DliEHOa4Y7h41&#10;yp+ciC7Gi+QI4RZ/WwkZJczD8YmLYsgHxqjE4zYAcocWl8S2CRKMV7eQJOWtKpq8blsCEtDSLCcZ&#10;wf76V6eIVcwI4D6Mu7/iIzOMTaHRl4ThrPikup5XIV5IJjSYJ+Pjv1uKTwNzjXfdr95bjcWqdnsj&#10;JyURqzrsTa0UM4JJoCkRqLhcTIV4XK0R1YpTS027vb5jEraIBxirmJjhxWxzMDoCFDXRkiHCKic7&#10;RbPBOS7XFBRgkbgpemKBW9yhBY9kjzEv9m4kdsuk+sf1l9S9w0W5pb8Xou8LwxjqEHbkP4Ug/r5i&#10;lZukRjB+RD+wtlHzhO81i5S0in5KaMjM0mWk4kWYlpaempGadfrImTfeev3ngT98MydkU0X0m7kC&#10;Vm0SN6cixbxhCkb8ujLCLfKufil24+W494ujNemeqiy/jy5qNl/QbCiPXnc1altu9B9Vv/vDjp+H&#10;4lKBLNQYGZGr+FxgVSy54yPvEWAS73OrP0usiilWQwDRQO0qTWFETIlGVaAOzQqV5UcB9sBUIlah&#10;KCZVbLEqSOsdovMkrCIvi1Qj6o0ukgWkeX4urFVSrBIVaQjwOv2Ct9bj2aDv/0CTsOhEx5OHWpbs&#10;7liY1LIiqXLZ4WtLEhuWHyV8omVLCCc1LE1snrO/dt7BxmXJrXzZlSjmGLARWpHcNG9fpdtVUSsS&#10;G1cm0XKs+fsrn9pxAbS25EjjoiPNs/fWLjjSsOxo6/LkphVJDUuOVM/afWnGrgtLXVjlVs6thJRo&#10;rTTwzLFmwNUswNWOC3P3Xp2//xr4auGB2jl7Kh/fWPzwhzlfevXsF2KOPBF3YFbQ+9/xf/OZgLeW&#10;BL89x2/tPN+1y/xeWx7w6k9f3/GjtVuXB6z5jm/Mz2O3+5+u1OTb1dnd6uzm6JzmeGPnmozeV02D&#10;Lx3ImRnxwTfW5c46XPevydXkkyOxeWVy00r03uHqb2wyfOW9jGV+77686aD3sQtxOX1rMlvi2LZX&#10;ny8xSOiMIccenTJde3gamKeHvAKSh0NXGonH+UmKrybSZHdFZnUFp7WEpjUrMjpBU9FGM9UluGEc&#10;Sa/KbAs8VaUGy7GWSC89uMruiGZuFeMMXfHG7hhjtyanW53bHW3qjssyq3Psa0zdkaeqfrf30lsl&#10;Q8Fv7fziV74W/+prx06fzjKZ9Bnper2WgEqv1QOpcKJNu9ZQOTDU1+vo6aZNfgFIwpCAvES4DESM&#10;amhNlGs1FDdnCUwlLnbiIg/pjnbXG801moJoW2H+ghN/auQJyJxldnayXYYJ28grIPMryKeuMV8X&#10;VCkjK8mIxdnW7WoJd4mBxC53f3zsjiNR1uCQBVjVb3cOOu4lVt2KZyYpVqDAUWAqNF4kK2Y+At64&#10;ZxlXLox0j4dQBeTiJcHwBfG6iKbGYNXY2xQ1wSWu2yYQm0opuesL58BfGFa5PtQHRqNXiYwSe6bF&#10;x/oOsKploLah51qbpd4t/n5oAqxqZV7U+RS+NloxNYJVPIFULXZhVRXzZjEiZtQiVxa3NVVBDzxW&#10;0bwyhlUWZntBa5uZq3Q7W0PFaF+Q4JVO4ChSNwt3s6L40qnRhbuJSuN/xXgPuLqFaE3qw13ymNFV&#10;zmzjCs+ee4e7hPa4Jf70QnUPDFaJcr8qflvdm9RmqzMY9OkptK44RZdq0JmO7Tv26ttxq1/93aby&#10;mM0VMW/nh8Vl+HBr1YguxbyRI2KVinlXV9MGVhdjYzJ9ZXq/Dy5Eb74U/dFlzQdXIvdfejP+E/V/&#10;rFkBrFIXySJz5SHZUZpiYJXiwccqDbCkWBGo8/M+95laq2jtWZEKWBWg90CnqYvUEdlRkTmRGrKh&#10;yd2wiqUHoijRY6F6mgQYXaRUF6HxKgSiC+WBqR48Xlrvg49VvMERWf4eJ/+kyQn/XsSPV7xxeMGJ&#10;5qkHahfuaXpqZ8XsPWXPJDWDCpYyL+rEJwkMbJJb5x2om72vlm02VcckAA9jmKZlicAw8jNBBq7x&#10;dp1amdQ8f2/lzF0Xpm4tmrq1eFli3bLkxqVJLQsON8zaX7vwSNMSKrlxZXLDM0cbZuwse2p76fQd&#10;ZeAit3ImEGOnKl41wjN2Xlxw4NrTH1+evr3siU2FxHKJ9d851jhnz6XZeyuWHGt4clvZ4+vyHv0w&#10;96tvGb7+Ue6jH5gef9/4rQ+Nj6w3fOkD7SNvnn9YlvCIKukb76d+dcOph+O2zPVc8/u1B9/M7l5r&#10;smhMZmVeu9LUHpfbC6yaFvLOYxsKFiQ3P3ukEli1nAC1YVlS/ZKjdXMS67+xwTAj7uxXlVsXBMZF&#10;7NbG5/TITAPuI+/PlYA94dp2eXqnBnzo2sULugusEpTdpc7uVBo6I/Wd4amdEWlmRUavBnCV3R5j&#10;GrWlFbAq4GQld7AujX9wRT7929AtsYauOIN5jbFHqW2LTGuI1NfL0huVugavo+XKXHtURuePNdu/&#10;84egl9Vve4eEpZ4+mpGZrtPpgFS6tFSaUK7TpqWlpGlTquuv9Q13cyhi050k0MKwik/VkxqLeNhF&#10;WXxSH6cvIV4yA5BeaiMDqpFJIuNglUudfNEUt0HRQN/Z10fe2wX360RxI9OyaLEGKhUxr2/E2Tpo&#10;ig3liSIwmmdYZRuyOIcQT3Qxerh/W3E4wfG25HDnogJZySgfTIjTcaqYAOGkWDVB8/iyLsuNfoiw&#10;bTys4tn5bU5Q1GQkTvMbkWuNlnV4kApnUwrZJMBRWCU8K5+NJA+T+3w/8YeBsWKNdLUTQ14K8MSj&#10;BnBjVd1RcaGmoKmvGuNvt0v3XGOxqk2CVVy0bopiRrBKMuVPYKo2Pl0Q+IQyJWpn3i+oIlctE+hB&#10;xypCI4uZ9o6wMkBCw0SsYlP76C8jazDwhhjMQpfISMUcNtiYBzwqCrfZwhBIvM0xGmEk3gOsE8BU&#10;hGrkjIE5xkB2yVWUdidYJZpDcRd4qt0e7E8tVPcgYBWEe+RCeFJVo0M6rA2GrHR9SmZKulabnb5l&#10;y9ZHvvqNLz/6pe/5rIzRewGr3soLXZPl54ZVGy7HvJ4TEp/ls+6CbPMVzdZKzbaqmO2Vsduvxr+R&#10;G6LQ+r9XqNxK1irCqt1la1e99uff7/pZaIanpkguL1AHGSOUBTTUfvAnAUaXKtWFUWwS4Ge6b1Vc&#10;kTK2SBGs9w7QeyoKZBEmWbhRrixQRZOHwCgpVlFiqpQmAQakefum+oSbokKyZUFGWXC2PDxHLs+T&#10;BaR6her9PidYhXIoMk7wHa9Aj3me+fOr+oinf/fvT719bG5C85M7q6ZvvDp/z7Wlyddo06rklmUM&#10;q8AhK8kS1bA0qXnh4cZZe2sXHQFi1ZLYPlTMVNW0IqllyeHGhQdqFx+qBjKJbCOK9sI60jB1c/H0&#10;7SXTttFx0aFry5MblhxtXJzUNOtAw+z9dUuTWpclNaG6FaCRw9enby9eeACIMllrFWoEQc355AoC&#10;EAJ8zZXovR3Hpz++9PS+6id3XJm2/fLcfdcXJdXO2Hvp8a35s/dULD1Q+0xi8+JjzQtPNC9Kang2&#10;ofHJLUUPb8mf8snFuZ9UzP/48qMfGR79KO0Jn3d/GvHhr+N2hh+9FK1rez2vQ2No/uWWtKnBbz+1&#10;8+Li423fSbzGILN5eSL5VFyWXL/kWMu391dN3VP18Oa8mfH7nwnZHKdrVOeN7FD0wEoDWDIwZ4Bs&#10;6y2X0PL26OyeKH1XpLZNYyDndXeHVRrma1EIGDvjCc+6UKCCtrRqD0lrDdd2RGV0K7J6QG60j7OB&#10;7Fph52sDT1VFk5d26HPQjTFsv7LYnG61sVOe2e6RfPm3OzN/uzXtl+8nP/fqnuff2PPCtrTnP0r9&#10;9esHVv7ol0/PnPbGO2+npGelZ2TodenaNJrzpwVZ6fXntedyioy1bdd7ybhEhim8KPHy7cSbEWGm&#10;DsS4rFWiQFkulBrnKpfrDYtBpjjdiXOU+Nrlp4L4y9rsBFy1g6z4IitmrRLsJ320Oxbti8U9EDLT&#10;FlXBhRpdZMV9iBNZDdDmv6AIIETv4A2wimXA7uyzOvttzsEhQIg7A9xWwABOHbxJblfvh27FUWOB&#10;R8QqfsntqkToDSIraGB4lHGM5J54RNICeV1i28QATyOeQgJBjathywCysBVWwKqbf3X8zbBqPKEB&#10;NDhmj68wGhMDrrBIVnzGFwXY0zzO2E4kKEBIZcvFvxVWAX4Iq8jzBPmfkGo0VtVxsZVUda0OYFVD&#10;u6MRGotPwlTG209obHZ1F/hBHOK7Yh4E0US+HjNRDd98FpzQQl4ZrA522tNFJnikxMeNxF2MrNj2&#10;U5QeiIU03Pc6L21irBJnuvIeYH8BkYXIqk9wnkGcxtrA/UPQVY4u44r/YRVFjyjfH0wo/B4L1bV2&#10;WjvZqipgFZAPnyl9I3jtn6Gkdy2KX+K4Nc6T2W4BVulpEmC67nx6+rlU3bbtOxd9f6bf7l+9Uxi5&#10;qTz6zbzguAzvD0qjNlxSbixXb7is3liu2VwR+1ZByKvZvuuKo+LPBoTv8vD78CWvdX8K2Pli0KE/&#10;a/Q+r+eFf3QxfvOVVzddidpRGPsLzXN+yZ4hek91UZSyUBWSBaxSxWK0XRQZpPMIHG87YO59QRqJ&#10;UfhnhlVoG9snShlTolIVyILSA3xSPGWmkJgSORSLIzCpRBFpDPJP9ZDnhNK9SMqJNBBWKXMjYmlu&#10;Ho8fH6tQCxSaERCY5q3Oj6J9qKhqMj3FFCqD9L5+Ou9wU1h4doSqUK0BO5XIYoojg3WeUEwRzfGj&#10;LKVqZYEi0hS1+oyH1znP0OyIMJMsIk8ZlqsINUWFGsI8z64OSfePK5IxIpKz+YEKdUGUf6oX4lGd&#10;q5Gke41ViEcMw6ciwJIqyoROW02bgFHnKAmfihTxxYoog3/geS/gFnogulgVUyqLLYmKLYwO0vkG&#10;ZHj+eu2vp/0xbMHHVx7bXD19U+WCA40rjrauSKpdlly77Ch4QHBcvpIRy7Kk5iVJLXMO1s0/VLvy&#10;aMMKKJniV9JcwcaVwLCEpnn7qucfqptDc+0AXWR3AiCtZHy1IrlpeWLj3E+uTN9e+tSOssWHaU/h&#10;FUfBb6ioaWFi+6x9KLlh5TE0gLBqZTJoqo4qcjVjYqEZIMCndlyYt6+SO2fHKSgLMaK9a8mR2pm7&#10;Ls3++MLTu4qf3Fo4e9fl2TvKZ+24MntnxbIjdUuO1y8+dG3ZgevPkg2tftb+yhnbylZ+UvV/k5qX&#10;JjcuOt6yIrl5ykfGr7137uF3jj0ZvWu272vLg958YeMZ5clL//3O/umRG57eeWnxiQ50ILWfbr/p&#10;mcSG7yTVLUluWprUt/JYw+JDVV9el/OtkL0xicWx+WRsedBldElwQ8/FPNFndwN+ItKa1YQ65lgh&#10;WVeMiWkk8W0USyvWGJhld63N6lxj6IrLNrOth82yzM5wXUdYWicUntYWoW2P0nWoDd2KjHa/E5VR&#10;uoZYU6e4ibC0zAdQscbO8NN1v/uk+Me7Mn+88dS3feMX/8J3+c9Xf/FbM+c9+73FL2r+O/itn/zy&#10;N6/84Q8ffvBRdnZuZpouMzVVp8+kPeW16eCrlNRzecWmLktbl7O9A6917kACr0t2FLDK3tphbzHb&#10;MYrganEFOE2JAZYLAW7aYkJe9oZt6aANe9hEIUZW4DTJu28Eqxhu0fgKXCdiFfNJSOuLOFbRbsIk&#10;sJaZjFpO8n4hVC1gFXJ10k67ICtyDwiBrDg2YMQ/aBniXgFtfTYbW2EFAOAMgKtSDhkBAyZ+FTRF&#10;G/uKIssSzTZkVwnSpCXcG0kRBSJu4XMCcRwd4JxDfvlYjJSCRsI8C3lBZCJX77iLXjZnkt+IkAXi&#10;BVLYVaBYu3WYbE2sOrI+8XoR4FdH4ifEKtuwhbIwrMLpzQdgEiAf4AoPrts4bDyNPMGuLKLEgR2J&#10;xsRMCDf311ysLSxvKEFAmub+SbRaUFjwUUFu/aQcNXm1jzdInYSoryQ97NbzD4ZoSVUX0Q4tsrLT&#10;EU0FLdgAOTZGVkAIDg9c+OvTSVhlcZiJrLgDQFdplFKkx8kLncPcDxKwoQ3ceQawClTMqnNPL5X4&#10;6I6IR45J+emFito7rT2dVlpRxhbRojp80DiOevgfTLVZm7IydRmpaVp9Wmp6ekZ6bvKRYz968dtr&#10;zvltLo/eeiXm7fyg17J9N1yUbb2q2XJFs/Vq7JbymLeMwaF7X3hO+f1fyX/9vOq5Vzb/KSLZT5Ec&#10;FLjN4xf+v/qB77/9IO6/XtrjHXUqYltJ7Dt6+XNv/Xd4WlCQbpWmKFJTqI4wyCJz5ICE6BJZoN4r&#10;SOeNgbU4IofcsIqP13H8zLAqplRYVRVdpNIUqQLTA7zOEyEwPBgRwycPZngZKQRyWavCJeUjPWFV&#10;ANuaiacUoKJYGZbuT1hVQNv+csxAZEyxKkgf4JvmE2oIkeVFRoOpWCHRxZGBeo9A8hAYhcQxJWpF&#10;vjzUGA6C8kjx8df6qArlmmIlhCw4ynIjPc684pfmrSkEqAjuE1E76zSP0HS/OFcPcN1TrFoty0Yn&#10;yxkB4tbUcSWaSFOgb+rLUTnBsWXEkNFFcg1tzAVG9fc/76MCbpUqNSWxsSURawoiNKVrg0wBISdf&#10;mvHcDxa8cXbmJ9ce31Q1b8eV+Ueuzj1cvWRf/cKD1+YfqlxwsGbhwetMVTjOP1A972DtrH3XZnx8&#10;ZeHB2gUH6OqCA9dcx+qFB2vm7Ls+5ePKp/ZUkXOLfdcWHqhcdKBq4f6qRawcnhjYM3fvVQSkmnew&#10;buaea9N3XZ13AOVUI+WCA5R+wYFKt5QTCBD1xKbC+ajuEAq5PueTKzN2XsQpvyo2lZeMNkCgrKlb&#10;S+YfqFp8uGbRwerp28qAYcg+a3f5YxvyoVl7yhccvM7aXzP/wPWFn1TN31U5devFL36Y+/V1mY+v&#10;TZzi9+Zc/9dnhL43/dVjUzeXzDncMP9QzeIDFUv2Vyw8ULPgQO0i1HWoes6h+pX7EFn9lS0l3wzZ&#10;EnM4T57VItc3f57VEqVrCTpTG57aINO3yLTNkFznlubOpNQ1KnXNCh0vqkWua4vStUaktYSltASl&#10;tgWeb/U/0xh4uj4stSnkXJ1XcnlEar1S36xIb4F4CWLggZIyvTn8dNVPP0p5fv2ZlaFvPf0fP58+&#10;Z/H/euih//PPX/z//vc//vO/fOmhhx6aOm36oSNJOXmFmVlZOp02Q5uWoWMmKh3eImmpKefzC009&#10;lk68qYFP7czaIwCS8BbmL+jmDhoKck00KOKuKSQJ2MvdAaZqanF5Dmu11bPS8NrlJfBk4jCAZ+QF&#10;Cv7TyReFs2vULDWXhARsTRcbwDAeIwMXd6cBsqJFVgyruG9ARghs/tug095rGe633rQMW8iEBRgg&#10;Q40IFSATxPMwE/PGzufLoUCxDaJ4sWQFkuaSSAo5XJxYeDxxiOuUB24pR7/IIVw0rU5yKuo25bjE&#10;YYlLan9DdiqHFS5WOrb2TyM786uOAAHY8OCNvw49CGur6HEUHt8xQ7Ex4k/zuMKlkZQi1UANPdcu&#10;1BRUd1RII++3BLMYd1Dhms4nfjPvSH/PWGVxkqWIsKqH2YuANGhqC1mQADlkOxIn5nE3FWCwbnbJ&#10;QnvgumHV3Yt1Ea+Um63IUAa4aiYXGu6JpaKM4kMolCPILeWnFwGn2Q6m+lxiVaulNTMzIz1Vr00/&#10;n5pxzqDP+uG//fCfvvJ/nv3t0pCdL6w9Hhy1b1Xg9t+rE3zjjgXFnwgP3PHSH17/6fMRv/6Z8vnf&#10;bPxpeKr3mlL5a6XqV0ti4ssUcZcjowyBPidWeSf5//5Dz/8Mfu6Xsl8/L/+Zx/YXlfrQIO2q6OKo&#10;6GKNMk8TmhWhKJABqwJ0noRVruE4F4b+404C5JMDPzusYg7W1YWKoIxAr/OeUdlhcSUAA3VcsQqK&#10;LVJGGkICUr3l2WFgBpeoHNQYmLpakx8eP+J9QcCqwDQPdb6AW3FFZDiCwjP8grVemvyI+BIFbYZL&#10;kbiqCtH5+6f6hBlCIk0R6DeAFk32K1EG6n0gTZECyCfLjQrPDpPlydTFan+tb7DeH8liS9TRRbSD&#10;MA/4nff0SfEKzY6Q5yvURaBZxKMzIwNTXwnXe8UXSdd03VusWiVgFXCONgGDNOHGIJ+UVRHZoWiJ&#10;LC8q3BQRYgwLz4kMyArxTPPQ5AbH475KYlTGwNdzFJEXVYElvr9V/PuXngt9fFPp41suPbHp0rTN&#10;RdM2m6Zvzp22sfjxzRce21z2xObiKZuLoCc3Fzy5pfiJzSWPby371ubSb3xUMGVzCYRILpYMgdIp&#10;W8oe23LhG+sLv/hW5sMf5Dy+qRBXpyIvCwilsYB4KmhLyRNbSr+5vugb64se31L6+GZUhwSFUzaj&#10;LkmyWwsFPvJB9jfX5QCTcIoav/6e4dGPcvkprkJiM/jpw+8bv/Zu1qPrchH41vo8XMWlxzcWINdX&#10;38nEJZSGU5TAMl58YvOlqRtLntpUNHVr4ePbyr6+ueQL76R/6c3UR14//43XUr/2VubjW9BvJeiu&#10;6Ztyp23Of3wzeqPsiS1539paNGXThWlbjDO2FH/5PePXAj7y3XQq+HiF3/Ern2dV+hyrXHXkomfS&#10;Zd/jV32PXoH8jrmluUMh+7Ervsev+OLICvQ9ipKv+h6r9Dlx1fv4Fe9jFR6Jl145fGHVkUsv7C/2&#10;SKzwPX7N99hIT0rDD458TlS+knjxT+vPfOeFsMfnLf3G44/NmT49bJXnpo82vb1u/Yfvv/f+e+8e&#10;OnQwi4Bq5J8W/6XrUrXnDabMa3VXui0d3XZaxdSBFzG3MrF3JXsdk4BAfPTVbm1gI0BhDDn6NS2+&#10;tUfe5lzI3mZv5Es2Wuw0HsMpQIuMXchI8/fcxeb1dfBLbP/fjrFYJa4F4lglkBXbZmYyWAWYAvxY&#10;b9gG7Dd6B4cHnVbrDfK3ThAiWLQAFUg5mkkkWDWuRubRSXONFkcX8RQ1iuTDw/xUjBxXHKImAzbS&#10;cm4Vlmp8rLqfuk9YNfJEQvxZdJ26pRwrt4fYfSjmpg5bM99yajyNM7JsHazjKAWywpdKQJ3PRCLC&#10;4fvcxnaawlEkpduqyVrDhfDfM1YN3iB2Ar2QvcjKVlgBk9jcRRvYiTtPbxdugX7O4UuhiCvMduav&#10;ghu72M88n+I2kRF91Ualkd2M28p6KZLMVm6JR4S/gJBb5H1TK/7smh19jCfRNt4t/Ovw2T3Ydy18&#10;ARlWZabp09IyzxvT9TOmzfiHf/z/pi2f/jP1j703rfrtqz9/LvpHL7z/u1Xr//zy+hdXb14lT5TH&#10;F4ZHGfzC0gJjC5SaUpm6LBLD9PjC2LUFr4Zk/Skw/YW1Jao3SmNjc2MCTof/+dALytywUG1gsM5T&#10;UxyJgbW6ICbcGCXPjxKxSlxjwyXik4AfrnH8Z41VJUowVUR2WIDe/5VTL/tr/SNNkcoCpaoQMCOL&#10;yokK0AV6nPEITg+W5ckVBUp1sUoDjClVRxiC/dM8lWStEgqXWqv4JECqmhhJFVOsDMkICND6qNAh&#10;RcRyDIcofUi6X6DWLyI7PMIUKc9XohZZrlyRLw/Q+/ohPgdAFRVmiJDn0uxBkF5wmneIzjemkFEZ&#10;xdCyK5wGgVH1fuG5ilBDBG5BRd4sFOrCKP+0VWEZXnElyC62855hlcIUTJ2ZHRRbRnYzZYE8zBgR&#10;lh3lrwtedco7UBcWblSEZSkic1SRueowk9InLXj1uVdkOcGxxZq4Ek2ozlORHRlfJg/VeT/1w+9O&#10;fzNn5v7mxXuvzd9/dc6h64v2VS7de2n+gfK5+2vn7q+btx/xVdCC/VcXHLg2b//1uQdqnt53/ald&#10;FfP24RLZfOgq2X/odP7+6gUHrs8/cH3u/utP77k6ZevFRzcUz/j4CmIoDStKKJBlHDndX4WqF+5H&#10;FTXTd119anfl7P3VqIvlqpSmvJWQcvaeisc20BKphQfRkipQ08xdl3hFVI4rIKbn4Vm7y+d8cgW5&#10;wE7IjlzgKATAUfwI0EIaBJ7YUvz0/qvzD19dsP/Cov0XF+69OmtH+bRNZQv2oHNqZh1omHOgdu4B&#10;ZmfbhzSV7H6vz0O/Hbg69+C1JZ/Uzjp8ceG+qsfWFTyu3v2vyvWxuibZ51r6lrCUxqAztZHaJohb&#10;q9zT3KGi9IKEGG2TQtsMybVN8rR6GYSruqaItMbQ8/WeSVdWHbkcltoi17fIdI1R2ka5/tM24P6o&#10;UZbe+ds9Zc9vPvEdz7AvfPFr0bLovJwcfZYhy5hnyso2ZWWYDHhj6HXaVA5U+Mdc/mnP6c4XXSrs&#10;tpOvv068FofaOxwtYCq8E8UBYQe3UDmb2x30c3YLcMhKGzDyTRSlK0pcWdyBiqvN3iD+Gt5ir2ul&#10;De5baKoe82lhdnmnEIcBBEVCJAvwTYRvba3iPi1cHiyoHOTioDUGqzgtMGi50Wu5gZiBQaezz+oY&#10;cNgsw5CFYINzkUBWozVM3h2ktY+VQFZuGV1ygxnOV9JIhEWJkWMlxRIRscalLLfCxw1PICRzK/Ce&#10;675gldtT6Nppl42DxyR2E3+UJaQ0ahw2VhyrbkFW7iPL5v6aisbS6+3lCANyzE6kGZXg/gnViV4l&#10;yDuFa29f/uWcjIipbMRU+CZ3/J1jVU+Xs7bL0UgQRXPwelhrW5gPCT4JENTEEhNB9RD2ACrs3WYH&#10;38zKzY+fpPA7EKoAziF7IzOdsRmJNEFRsnBrPI3FKrfTeyf2IeI2XVT5OcMqR2O77VpGlk6XYkzR&#10;Z53NOJ+Rro8ICIl7Peb//vnf/rT1dwpjhCY3MlTvHVMctfayes1lVdwlVXSZXF2qDMzy89O9FJMX&#10;+mqR/NVCVWyRLKZYHlekCs3w8ksNUOerY4pD4kpkMqNGma+ILgsM0vsGaj00RWR1kWMYbYhUFspv&#10;i1UIYNQOauIc8pljlSrKFC7LiQjJCvY85xmYERpmkoUYI8EGodlRCPvpglad9Q7ICA02yQONshCT&#10;LCJXIS9QBWUGe5zzCM0KBgLFCPMbXViV5qHMC8P9os2K/Ch5gVxZqAjMoMl+4dlhETnhkbkRigJ5&#10;dLEspiQyKN3HV+sbaowIzo4KMkbhGGyMCjWGe5738DjnFZwVEZ6jVBbGRBdHo+fjC6OCtZ7B6LQi&#10;OS3ZIgORIq5UhVP/VM/gjAB1UbQyXxlhigg3haHzlYUy3zTP4Cy/6FKhB7juCVbFl8g5VkWagmPK&#10;VKguzAg4lEflqgMzA9GZYYYweSEar8bzwByWyEMzfb1OveKXGarIj361QBGU9YpffsT6oug/xf/w&#10;iy+vmZ7YvfRw6/cPVa1IvjbnRNuyxI5vJ1QvPVa1LLlpWWLrMuapgqmOObVrWprcsjChcc6+68sS&#10;GlYkN7uu8uVPTSuSW8ilOGKQ/WjzgiMNT++5/sTWi/MP1uIqOaJwrYMSMwrZkxqeTaxbmVi/PLl1&#10;wZHGp/dVA1EWI/1RWmTllnhcoUzQ1FM7LiD8zLHmlUebFh2qRiRb93Wb1VlIgGQgK74ui88YXHKk&#10;Frg1bVvpjJ0XEf/0x5dn7rg89+MrK441LD5Wt+xo0/Rt5U9vv7r0EPLWLUum/nkmuW5lMu60YWly&#10;05Lk1qVJzSuT6p5JrEX5S482f/dw+9yTNSuPtszffX3qu0dnBL4afqJqbZElLr8/Pr8v3tTNVgd1&#10;xhjJE3essV26LOfBVLTRLNO3RWqbNeQDXXBrISyvultpTKRotjQLHRJr7IojdcYaOuINnfGGrljm&#10;siIaKY1d8vQ2j+Ryj2MVMn1zrIm81ccKC8AERxGsS6kcFjnickM4pRViFODpXeE7Fs8rlIx+QADx&#10;FKYAiW6k5/fb836xOWnqv33/pz/5VYkpL0WnP0tz/c5mpiGYqdVlaPXpfPt4zlRpulSo8EJBj7W7&#10;y9bWNdTaMdTSPtTc4cRQp73T1g6a6sQQkc8Pcja2ORswguJjKmBVuw2jKXCRsEM9E16dJDawJNxy&#10;k9sMIxSIwYnZ1tZtA1YJm01xkSt2GqsAjfiOwx09bKPhsVgFdBElxSraQQtZXNsTj8YqCe0QNZkt&#10;N7pFrOq32y1DDsuwlWCDmaQESQADGqA1SCMEdStRXaMzQiJBjeUZaQxPMG4yqaRYImpcsnIrfNzw&#10;BEIytwLvuT4FVuFxGRUj4NCtdkTlEsaC40tY+HTvxMeX1CqU325tqmy5dKGmsKq1HOExie+luLs/&#10;UW0O4Zvcaq9rtd8Gpbg9alyhEP7rSJvdtdsVk7SuCYUOQT9LP7UHT8RObLodTfDjzv36GCmBGYAQ&#10;bAMryDpAazrJ8t5ltjqIowiEkBjZARhtbKoem8Xn/qBOUqjdNdWQjjjlfiwsdKRn1ZVmhN+4xBLu&#10;ROyP7+imugqkfkDV4DpmuxOmIyJBE3N+CKZywSR1CLLc8ZcIj6sgNjtC0Jhk91xmR+v15iptplar&#10;x2syXa9NLyoo+OGPvv+P//QPU+dO+f2e3/hneoekemvyApUXA1Wl6viCtTGl4XGlcgy7A1O9Vfls&#10;zUyRMr5QGVcsjy6LDEn3Dkrzji4gjw6aUpkcLGEKicqJDNGGB6X6RBdFaYpUEdkY2YdrStQams/m&#10;HaTzAHKII3II+MTXVgE/okA1xghVoSq6VH2PsEqhzA0NSF0daaB4kejiStSKnPDAlFdkxqDoErWy&#10;WB2ZpwwxhquLVTJTCNLLTGExxUoFsAekVwiMVJJVilxZhKmQpkAekRMVlh0Rmh3hleb38mnPgKzQ&#10;YNxpdhjwSVOigoJAFOc9AzNDQ4yy0GxFKEgMmJQt80zxf+WsT1AW8soRGcoICpDmkeq/6pxPYBZw&#10;K0qer1AWgUOU8rxI3/OrUa8qP4q8TZQw5x80cxKdRjMnxTvijkDQaQGs0wjwSmhOI1gxEmRVIPdL&#10;8QzN8OfJRN0TrHq1OEppCkL5kaYIRaE61BQVmRulKVajAcoi/+W/WrTsj9+JyVeuLQOQr1VeiHi9&#10;MESR6e+hXR1gjJKnx2sMsaszPV/Je0Wpj5r77//15Ae5Tyc1L0+sf4bQpX5pUiPjKLANkQxOuYN1&#10;whJh3ypgVdv8Q41z91cvIycQ7nTEBBAiN+vLiCUagUZTtl96Ytvl+YeaFieCNFAslbxsLFkJfgUb&#10;lye2LElonr2vZs7+miWoES0cnXKsyFch7YVVNX17GecoiCMTLonJJhBSTt9WuuDANRG0uJAdoDVl&#10;cxEgbf6+qic2FqGWlUeb5+6rmrq1dPHh2uXkyQM9RmTI3M3z6nhPUswziQ3PHmlcfLRu6dEaxCxN&#10;7FiU3P74xswZERt+Hr/Tc+vpl7bo/dbr5ccK1+Y3qHPNUdmDsZnmd9I/BzsFqw3mCG1HpLaVHKyD&#10;Ij7ddsDjinn/o72eXCJngBTvAiRVVlvg6arVR68En6uNAZIZW+Oy2xX6hoCTV/1PVQacvhZwsjLw&#10;VFV4Sp06i0iV5xIC2W3MkaDgS5BqzOqE1K4bmYx4Rl5gLDjN0E6uOwxd8SbQYMuarJYYY7sKsGca&#10;/M1208+2JH1r+fee++kvsk15AKd0ZpFK0wOruLM/nS6V/T8tNSXtzKXKsta+pg4rXtOuH/RpRkkr&#10;jsLwj833w6hJgkM1TfbqJls1P2211rWx7UM7hVcn5aJXoa2xzUJemlts9c1ssl+ztbbVQtuEMrly&#10;8UrZyIq2FSZvfmZOTYJhiouBFqcjMcDwqbtPRJfhvj4HTomaSCOLnVwxFCkYl5hLCQkwkDtvvjrI&#10;Muiw9FmdAw7aHZgWWYlYJU3PdWtrFVoiHsfFKlHk5mE0V9xKaCRfxcSdj3PxGLeUdyHyaTGmbSPi&#10;NTJUc8t4K90upUWUbdgqHi1OAauE6u7QWsVHk1yCtdRlOBoZOY0RUo4v6XBQnC/36UQ0xb4hxFSg&#10;qbLqworGCwhjrDwm8b0X7oILWOX6PhMaieG7Ftu3qgHC3wv2xZ6kPhdY1U8iTOIcBXLg2MBWTAEe&#10;CC1sjG2QvhkoYrbxiYLAEr4dMNJzImLmrAk8AU4kjlUIoBxeVAdrDHNRSA0YlFQkppF+Ke5EKIeK&#10;Guc7xRZ3sVvmTEVCDI5WF1NBoEe+ogzNuGOs4sKD2g6xuamEVXfwXN2tbC14tWTnZ6Zpz3MPudkG&#10;43M//dlD+PcPD/3f0H/1OrUqKNVDlReovhAWXQysio8uicLAGsNuEAuG4KOJRRma7hOY5hFdQNMC&#10;mcFHTZaK7FDPFE//NIz4laoCeVhWsKJATvPligmrgrUezKWBUAjEsYrhk1xVpAqlLZtAJvcFq3gk&#10;kANYpcyN9Ev1Ds0KjciRBRsjg42AATlwTm4MCkp5Rc4crCM7cnGBJVC+IicsBuWUqmIAikUKVaEc&#10;+OSd4hWZGyEvlIebIkONYRGm8KjcSN8079VnVoVkhchy5fICpQLKV8jz5X5aP6/zXghoSjTqYrU8&#10;XxZhAqFFep7z9jrvLcuTxZSoaKGXi2fQA8An9AY/5XcBmhJZlMdziZ3GOzm6WKUpUkZmhwGu/FO9&#10;3PAJuidYtbZYpswO8U/xCskKBmoCC3FfuIs1F9U+215++KcvLHhFMefFxa+c+WOY1vu1PLWyJC4w&#10;z983/TeKPF95gSbcFO2X6huQE/zr6F89/qL3dw93L0toZxzF7DYuluACU0mxilmrWpYktc7ZXz/v&#10;APinnvlVHyvgBGEVwsuSG5YkNc7ae+2JbZee/qTm6b21c/fVLTzctIT4qmU5GbsE9mBtQJncX18z&#10;Klqa2DJ7b/Xc/TW0R9ZozhHDojg+zdpdDgRafLhm5q5LOEXgqR0XQEoiaEnF2YkfkWDhweuz91Qg&#10;l5Sp+CWUAKwCTeEqjjN2XkSAu3GXpryVViQ2rUhoXYq7O3r92USQVfPi423TPi57fO3RqbKd31Rs&#10;fVS958ua7UsC3/tz9J6I4xeicrvkuV2KnBYa9z/Y0hh7CKt0bdHZPTi9B/tWTVqcZyDwDCgoJLU9&#10;4HyzPLNTzWxlmqx2RXqLkiujVa5vCjpdFXquJuRsNU5jTYRArASImErELWI2RlbEb666biuqUSCr&#10;tti8dk1uuyy9UaZvijV2xhk61hq61ma0qs42/GFnzu/2np77w+d9X16dn5WerkvRa9PTdFkp6Zlg&#10;KfxLZf/Op5wx5GTUt1Uzl+gAKv5OwbtPKjIu8ZGSdNzVZK1usF6DGi3VTdaaFmsd2EkylGKvXYZV&#10;7daGFppSVNfEsYoYTBTtFMpIjP/wyh1LuLalcnb1DXdzdhLEDE0EVK4AF8J8n1+OVRxp+KkYlkqM&#10;Hw+rRNuOdcA+1Gu1DjptzGA1wDSevWgMVuGUt4RLvDqBM0BJvbcXUooQxcP3EKvGXeUlyIVw4zZ1&#10;8pESjcIq+w0bxMnq02CViEPC+I9JeJpvLZ5gHN0nrILAUdfaKsBUl+tLm/pq0U582cYkvmMRL7Fv&#10;bKudxEeiUtEIlU32a3M2tDomO99vAmsVl/iHgP8tcP3EMhkhJRv9P8gic1C/y4s64yiQA8EDszsB&#10;k4glIAIts6PL7OAWLZZmRHwq4N0BFZfUEiWN6aTmDf61yzLEnLlLna2LJHYPxL9cnbZW5o2DeY0X&#10;fBlx49UAeZy3czteF7VqxGg2+eeB1OFa7Ndiq8crhD9XOL3/1qrGLmez2dGaXZRxXntWp6f/MjIy&#10;Dh069IUvfAFg9di8R1/Z8nu/tFdkhSGxJYp4muxH43sMoCfGKk1BBAbiiImm2WhKVaHM+/xqr3Oe&#10;qkJhQA/8iCFnd7JgnVeQdmQLJi4Rq+KATCWasBx5hCmSVi7dG0+A42BVbLEyvkQjM4WvPuvpow0I&#10;y46KyJUryESmiS1RKbKDgVUKE221JGZBQMSq+FIy1gEC40sUa0oVEYYA/9TVyrywuFKQUoy8QB1h&#10;iogwhfnrfHyRPi8inqpTsaJIoRn+gVpvdUEUn7wXR5dUIL0grU9Amnd0Ie03hf6MK5HFFctii9Bp&#10;PhyfeGP4cRJYxT8R5jwwLyrcEAKsuk/7VuGm0JleZ1cF6HyjciJURWBCULRq7UX1r17/xYzXtq5M&#10;a3gseMPMX/3mh+//OirbU1MbE5sTGHLWR5WrfOuCUqlf/ZvNzz37y2ef/PHP532iXXmsbUXCCACA&#10;FsQwJMWq5Qn1uAraWZTQPGtvzcLDwLCRlKMFLBGwakVS/aIjNU9uK3v6k6rFCU3zDzXM3ds0a0/d&#10;/AONSxLalie3sMSotJaJwRUrZGli49Kk5kVHGubsq55/sI7vMuxiMAjJAGCUS2wzcAhMBaCCwDwc&#10;tBCz5DDNwbuVQE2gL6SfurUEiQUAY6Y5LpQDrJq+vWze3qsILzpUDawCUCES5bsx2LhaltS0OKkV&#10;/fxMQs2KpOvLkuvQqwuO1M34pAIgN3/n9Rl7qh7dlPeV988+Eb13hseb8ccr3s5sizHQnMAHXdm9&#10;kbpOZq2i1opYFU2+112gct/EWYjN3+tSGPrD9F0haW0R+k7AlcZojsnujgHV0NTEzhiTWW3oCDlX&#10;G3jqmjKjjXbiojmElBFhdWY7p6mR7bmg0XVNIA54aExsdpfS0PnSkYsvHyz57Xajz8mq2JIbIfru&#10;Fw9XaIztv9qS/cc9l9X5Dc/L1544cTZDr9XqUzK0qRlanVavT9WnpRszrtReuVpfUdlU3tJf3+1s&#10;7aAtZ2ggJNXIGAzDMwsNlqQjKNAUxyo+1uKjKbzyKCO9mPhQll5SGOO12hpon5vxsIrekmzVN9tm&#10;itTtEBZBQZyvOGLh2OckM9StxHmGY4wozjNuEuPHxSrXiN9qGXL02QYgRlZ8kRVbZyXNQhP5BJBz&#10;1Uiu1RlBMQmu1cEq41m6RDEuuh2EjK97xVRcaMMghxmmsVe53OK53C7ZhsFLI1dFSZKNYJWUqegU&#10;oCWmvyOscj18HKXEoRItmRh1+rcUPfEd9pbqjqucqRp7axCDNt+1tYrPlUKAf9+a6esq7NgrfpPp&#10;y8y+2Di2WOi7N1msYl9doqYJLVocq6hYO21jhYqkLZxQnwusshIzkImJ/QhEHMVIiS+pInsOjp1m&#10;e4/ZPmi22SBkMdPCp4FOGwCjy0zp+4m1ABs0FRDljKllMqLZd8yINAJLROnUAAHt2IomMhbxpVy4&#10;dLd1CSVDrhh7OzlPR7GEiPzeUThQhN8RgysBqET84yXc5tkWn2EID0+bo7HF3iA8xi6sgu47VtE3&#10;pR5k1dpbn2XKSElLJR+5Wl12tvFXv/4lGaweeuhH/v/+8tnfRpSErS2IfT1fHVMaoSmOBmlMBqsY&#10;WcljiqIQCNZ7rz7rFWKMpOl/RQwGiqOgcbGKE0KIjrBKVaQKAeSYIjX3ZxIgj2F4owrPCvY4/XJo&#10;ZiA506P5dYLkppDAVA8ckV6sAhqxVhWT5wkQEe4XNxuZ5R+QskqdGxJfEgkQjSvRoPDoYll4ln+Q&#10;1kNVEB5bqgTeMAyTAZbCMny450BQE4ET9Qw1FcyDfpBYpah8dA564M6sVameIQI+KdH53L0hsMrn&#10;3OqwjPuCVTFlmlBDyCsnXw7JDALFkUNComjF2ouqX77x+2+9FPXtRPPSY9Zn1l964mcvLPH7wc/8&#10;f/J87H/5nvlTxPHVPw79jyk//rcnVyvnRh6e9lHJosMNzx6pfwawdAstSSLxMLBqeWL90sSmxTQ9&#10;r3ZJQjPYhuI5OYzKiJgm2k2YwjSvD0Dy1PYLbH/h1qVJrYuONM7ee33BIUAabTPFBHCCeBYEasnM&#10;RWTVsuBQw+xPahceqFt6uHE54CqR18XSJNVASxPJwMXLASDN2l3OAQmRYJ4lR2oRwxEL4q3l6TkR&#10;IQswiTsGnL+/il/iaZYmoJZRYWRBmsc3FkgtYIjnyXhgrJaiG5Prnz1c/+yRxkUAqqN1zybVfxv9&#10;CUg70fwM2nm0bkVC05P7qr/ykWGmYsfP1u5dm9OhNlowXn/QZewmrNK1qQ1mnIqTADVGiM2pu2+K&#10;5kcX2FB1xm55RmeotiUotSVU2xqhb5NntKtBTUyKjDb/k1Xy9FZFRnuktkmZ2c4Wg5lVGZ0RKU1y&#10;XStQSp3ZoQGSZU2+5QJTEVaZzKrMtj/tLf75R7rn4nYt/Nmq//RS/Vy9OWCv4Q+bTylOFiz/k/zZ&#10;P8h+pHrtx54+506e06enn0/X6nWpmdqUNN05rTGttqO6w97aZm9uG2pqcdRDGFm1ss2jpGqnn7nB&#10;Vw3slJCJxlQYX7EhVqO1usF2rdF+HWHEt9qpBI5V7N3Eh7XCe4q2GOVYZa9tcdS12VE4Ete1WEBW&#10;wDlaawCsohXUgrXqlljFAUbAGKdIRwJB4cgNRHxPWx7pSiME+tleVTiV+KsQ5EYLlmHr4JC119o/&#10;4LBahx2WISIrYJLbTsEcq1jVrBlsR2C+R9Md6G6xiiMKZXS6X7pr3UUzuJBRehfAKiIrN7nazNII&#10;TCWaqkZiXGurKP2EWCX92Z5Gb2yMzuUaJ3HdC6y664lMkGjpYuPLloae6ou1xcxOBaaimNuOO28r&#10;jDjpi0pTdUl80158JyH+5YRowMqcUkD46k5MSlwoEN/wNrbtLwIt+BpD5KZiROS1wk6TAPl8LdRy&#10;O6wSPyYINy4ZuD+YImuV6BnC5UIdAEPuIoAWvP2I7DbbLWabnWEVAnxSHFCqjXyS0nw5NjPwrrGK&#10;rFLgJWYFIjMRxzkcURo9n6xtSMNXczGrEWLIgeHocu5AHIpcpwRLqJ1XAXjjxjr+NZRAFNomWLFG&#10;8rIP+pbfoHGwyvUDQaudWV8/G6zCO8xJTly6HR2tPS1ZOVkpOpCVLiMj4+DBA//8xS8Cqx6f+43f&#10;738+tCAwvih6DY3jZWyFzATWKt/ANE9NQSTbM1cGMdJQBml9PM56hmdHqMlwAWiRj2CVzpPtyCQU&#10;AgEMgE8gBISjizXhJhkyRpeo1cAncmr3qbAqtkShyA1zYRVimIMHkEaBIljv73/+ZZkxML5YFg8a&#10;JMiRx5cqZTSfDVhFkwBFoczRWKUSvESUKCKyyFoFDkEJa4oV8YWKOJqAJ4sglxWrlfnhMbTnL3UC&#10;W1QmB9ug09T5ESyGi6oAPqEfRHxi9j1lTJEixGWt4vH87ibCKoFF8UEoogmrlJpiVYQxFAwZnO4f&#10;W6oWSmZS5Uf50ZqrAKAgTnkhyKjKC3d1GlpO/uXji+TxxXIVGDVllYziqeUcuuT5UYEZgV7nPCPJ&#10;+7wqrlgZj0KKFGtKVF7nVz/5p/9esE43dUfx7B0Xntho/NKbKY/Ep37jF5FPPPe7J3760pc93nhy&#10;g2ne7muPbS154qOcmVsKp4AotpdN21Y6rqZuJ/Hw9G1l07ddmLr98pPbLn9zQ+nUbZeE+O1lEA+7&#10;hJgLELta8tSOsic3F3/9XcOUTcUUuaMMenxzyWObiqduK5tGyZAeKZGRskzbVgJN3VY8dXvZ1G0X&#10;p227/MTmi4+tL3liE8q8jMRTeZrtKA3HEpZxRGgMGEkMQ9ybH6gJuMX9pPPjExsLeIJvrc979KNc&#10;np4fn9pxAem/8aEJQkpEIgbxyIjCH/kgm5cvFc87vqidhTO3lM7YcvHxHZce23lh5tbi2ZuLn95W&#10;+vjOoid25s7akj9t+8WZ26qeeMc05fWkL/uu+Y78g9DEQv/T1f6nrtECoVNXA09dCTx1NQiBk1eD&#10;TlYFnLoOBeKIMFPgyaqgk5VBJ5Gy6jOT34lrHkmV3seoPawBQjPQ1MBTtKLpfivgZCVbOlUZdKoC&#10;PRNwqsrnZJXXySqPY1dXJ5evTirH0evoFe9jV6E/7Sv0SLrskXjJM/lywKlrlP3EtcCT170Sy72T&#10;kP06TgNO0C1Iqxgr5AWhoauDT1YEU4df8z9d45Fc/rs9OX/YdGrez175xtQ5X/nqV5//1c+f/8Pv&#10;Hps++5+/+q1f/vGVX/7m9/Rn/8nHj504nJ2WqtelnaeVVem6NK0+S3et/UqbjUEO0MheAzXZ6xqt&#10;dXh5tdBvzbTqyeWFglxQ4NiGkRK95prxmqORFXfiZ61lC6tq2h0NHU4MoprxsuNi73f65Z0tyKdR&#10;E7K3UC6GXozWOp00ykVLIAzDuuwtwCru648RVHcvW15Fi6aYcIqjwEW3FKimj5ykM9HcPHCXo4fE&#10;9rTFVTENWyvFkknYxg0ngE/WYWu/zcp3B+ZYxbKMysW3/WWGL14FYZV0Hp0rmXuMVJw03BpwW0nT&#10;32neW2mCZkxwyeq6BRGrbEMD9huD9uFBxw2rVPZhq42oyYIA7RrMPG2MxSq7k5CMG6/GxSrXWI1G&#10;tBjM0eht9Njos9bE8wNxVRS+IfXd1wFUZdWFNZ2Vbqg2cTnjClmkyIQvpxSKMBIl1mLmKSRAMnGE&#10;Kk02gfCF53ldaminX2LI4swTNDFngPSTCZKxe3Rr4XgiknRpZOT94MoKSuH7U3W5GKaVuMLqJMYQ&#10;HkiJHYmwB+rssjjN1hsEP84G8to3eIOhDj2xo8qflIArbNcsezfLzgiKW6WYYxXWEpaSI5/QYMTc&#10;FcJB9P3iYd5gfoNkfGPMhma4LlFL+IIxnhLCJQ5aPA3/aWOyj3eHvZE/pVLxh9wt5f0RvpWtPQ7z&#10;lbqKc/qzWvptUp+VkfnnF/6I9+tXH/7qb9/6uTw3SFMWqboQ/npuXHQJUGpkbRUfdrsG38AqEIKX&#10;ujAyhua/yaJL5NEl5GjB86yvz1mPaObTjyXGEJxIg1mrPMclAYZVYB6NLFcZZgjXFKnURTJ/rVdQ&#10;ui/QSJr+DrFKKc8LB/ZEGgLiSohqQDiaErUsLyooPcg/ZXWUcVR63KwsG/GrAFdiJIsfwarR6cXt&#10;gCMk8XS/fN8qwi1pe4qpM6nTRncmBBaSWqtEoWfuHKt8YpnZkGJKFJoSlaJA5nFutXeqjyxPFi3J&#10;gmaMslYxV+/oKGV+iH/qy5FGf+p81FiiBCZxrApMXU0sWqqILaWFW/LcqAhTWKghxCfVW2YKjytR&#10;g6zAlmsKFa8WKUOzvWe9+LMVH+ZM+bh8+vbyp3aVP727ZPruqlm7q2burnpqT9XMPVdn7Lo8Y9cl&#10;kMbjGwsQmLnr0oydF2+tC0w8fHnajsvTd1Y8ue3S45vLpu8slyRzFyBEDKCih9leUgjM3IWY0pk7&#10;Lz657eK3NpWB0KbvvDJ9x2XUAvoSs4/RpSe3ln9rYxmgbvquS9N3IiUXXRqd0l28JbhNjkOclB5+&#10;34j2oBNwhEBQYCdEshZSgTjyBIAiQBcCACpEQkiDU7H8u9NTonaVTfu4cNb2yzO3V8zYVfr0jrKv&#10;v5v71Q8Mj4d8+Mr7+1XnKiNOXQk9fSXo7NWAM5UBZ68FnLkedLo65HRt2Kmq8DNVoaerws5cCz19&#10;PeTUteAz14PP4MgDn5H8TlR6HkPbqoPO1ASdphg0Jux0JYS2SVN+5roWRM4qrvofv+J5rNLjWNWq&#10;5Io/Hyj2PnrF7/jVwNPXgk9fCz1VhWMw2PVEldfRioBTuIvaoDPViBlT2iiFn64NRK7zV0POVihP&#10;Xg8+eu253bk/2an98drdS3/4W/xt/z//559WPvvdhCOJx48mPfvMCsQEBPqfTzm3fv367du2ZaTr&#10;tdo0nRZkRbtSpaWk5RSaWhwYAtFqKHHIxAdFjdbqRtt1XCKsEjz70euPBlH0ImtholPXqKyOT+Rz&#10;jaC4o7VRYyTJqInWjLRZ6rknZ+EXVRoGs3lPdtpuuMcJoGJymLvt3d12c48DNCWlponVOxZmcNpn&#10;d5mPXDHiVTfRpVH2IjBVr3XI1m8jr4CDTgfSYHyPS4MOIcvYCYGoS1qdKMRMUDXkqvRzKRu6BQjq&#10;xl3OfvtQv+PmgDtWAZ9cEGW5YbXcsFhBUzdsNnZJ4ChyWSEko5gblpt/vfHgYtWkQYKEwWVjb3V5&#10;QxmYqrrjKnOkccvf7ycriZ80fDkljmVIbkNSEatarO52KqKj8RZQkbVKUoLrz0FzB/vJpM3e1Gpr&#10;xBG6E0vCyF+HkU/zQRZRCpvCZwNLtJudzMJu7yZ7FLEE7gLif9r4HbGbAkFZ7YRVyIh45CWvEkAd&#10;EVfuUMQzyE4ruBjhQEApfAV4pS57ESJpNiBQ8FPUBY3k5XckwSruo4KsVTjlLgFZDKEm912BMLqL&#10;2dYob2OXs67TTu+AyYg/zPSgWuogBAjawVTOT/19mazwcgJOt6Wb9Gn6FL1Ol5OdGxEejhct/i1d&#10;vUCZE44RtqY0EliFAMbxt8YqmgSoLoyIKVVoaASvUubLwoyh3ineQcAk13KgyWNVdLFaVRAdaghT&#10;5MnuIVYxwwthFTPgoKkqZYEiQBcAfPp7xSo+G5NhJFnnVIVy3zRvPy3bbtgYqsyPUhcSYSrzovxS&#10;vUIyAlQFMqSB1EVEYor8MN/UV8KNfjGlUdElUepiKFpZqA41hq0+uzogPSAqLyoqTx5higo1RioL&#10;5FGmcN9UryhTaHwpsIoxWJFiTbEyLNtnwcu/+P6uS4uPtSxPalmW3LzyaPWy5NZnEkd5Nl/JPInP&#10;+eQKAmLkLdTAxMPNS5Oglrn7axYcalh+tFWSzF3kY/1o05IjtaAaaNGhaoSX00ImXKWpdEsSm+fs&#10;ryG/F0f5CitEUvyttPhI05x9NQsO1i072rJMci+TEerlR+5kAi1ZcOAaj1x48DpfK4UOWXy4BuIp&#10;IRAUTnEX0Ny9V/ldLEusn769DAFe8j3RM4mN305oW3q0dfFx9EDds8nt03ZcmKrY8ZP4XdFFfZqc&#10;nhhjf2xm/5qsgTVZvXHGjmhTU3RuY5ypM9rYHmPqjEEMLWQSvERoKP6+K8blWFyZ0abIaI/ONrNF&#10;SrQeiZw0MD8Nsa7ZcX8riY1UG81KQ5fK0BGaUifTNccxP+wxxi7y10du0M0aQ6dM3yLTM8cbuJfb&#10;Laxam9ken90uy+lU5fdr0s0vbDP9Yv3x7wTFzPvuj/7hH/7xH/7hH9RqdW5OriE9Izsr69SJE0ql&#10;aveeT7IMBqPBkJWVpdeTwz8diEqXlqpN0aenVdZXiFN+xOETMZWlumHwegPDLUZKbIdfG14rtEsV&#10;1OlsZXL5WGcDM9BXO+hLeAFhOMFfu1zSFzEJo0cwlTj4lF7C4GSEqZydwCoAFWeqibFqQLJ6atyV&#10;SxxmJuYZqTgVuMBgwDIErLIOuLCKL6xilyjA5VbCBNVJL43NK6DI51Nj1lCRucmC47DdetM5ODQk&#10;asDp7HM4mBBw9tkcA3anZWjYOnzDdsNpv2EHRPHSnMN2B0Mv0k3bX/56E1g18tAwicO+vyVW4ZnG&#10;ky19uG8lJMCwu7H3+uX6kgs1RdfaKhhTtUgzIswlxtxKvDQE+G8V/JvJv5y3wip8aUWm4pImg/CH&#10;AHKLhESsglghqIjIiv4oiHTE5jHeCSIKGUd9mg+yiGe4wz2IT34DS/SxSX18FRN4A8nYM0nMg6ts&#10;gZOt32yzk50K8c4GirE46dJd3jXABiWjWE4seP5b2Rw/oBSjLCoWvYpmoLVsHiAtgrpbshrJyD+m&#10;EawyW26S5U3wBGhj/uWHuywOOsWRu5unU9y71WwbNBPm9XTaJvs9BaKz14zwuPKnlz/kbinvg/Bk&#10;UqDL3tzjaLtSeylFdxZYlZWetWPr9i998cvAqoUvzvE7uzquVKkpjQJW0f5Ut5oEWAys8grUriZr&#10;VQmt4VEVKMMNoVG5kQF6v0CtT3SBdOfZyVqrVIXRoVlh8ryo+4FVBDwlalWREo0MTg/+O7ZWubCK&#10;uh03pSqI9E8lB+vKQnlojjLYKA/JVkCBWVEvnfbxTA0KMsoRGW5UhBvkEdnyMEOE51mvoIxgRYFS&#10;losYcgQfmh0VkBH88ulVvnr/cFM483kYpShQx5YqZTkh6ExZdrC0MWhqZJ7/opd+/oOdlxYnNy9P&#10;bFlKu0hdXwJoSRzlVgFDeVDE7D3lAAZp/HiqF31I0HKp5OZFRxrn7KteeLhx2eScnpPHiCO1fBcp&#10;tutuBfBpaUId8Gz+4YbZe6vBV8uTm5HS5QNwfHGcc6UHhvGWi54DbyNWvsiHI6AlPULSDkEW6VUg&#10;1rRtpQAz8JUYeU/0TELzs0faFx1tXnC8ZmVS7TNJ7bP2Vk959/RU79f/+P7xeO31V3M7Ygv61QUW&#10;TaE1rsC2Nte61jQYnT8YXWCJKRjEpejcbgBVDJFMW4yxlfsKv6/iuIIAW1nEgEqQ4EAvxkAS0/9t&#10;RWuosrtic4imFOktUdpGBNB+NJ4dkaZLldUZntqkykJKUBZtvSVmH0emtlhDyxuZPfL0rp/syf75&#10;5pNz//VX/+uhf/r//ul/L39m2VtvvW40ZKbrtGwLqvR0fabJlJOenoET5pwiQ5tG8WSn0qZoM89X&#10;NZZ32VvcxkuQBKtqmtiCc/ZCaUZivEY5ULleqdIhU2Ono6FrZLkKGx2R2wmeUvoi5hLeU1z8p1W+&#10;nsrMaUpcTOXs6XEQUE0Sq1w+Km7pEOKOsEpkA4uzn1urBu1DtDWw3T4ZrJqMpHlF1hLr/dyJpuqR&#10;hwkrwgSlwwPWG7g7y4DT3mt3dtuGugf/0m25KarHynUD6rMO91mdvRbHgGPIdmMIWMXNUyjTIcEq&#10;203rX//6l4fEgbjwtPGHjIZ9f3usarPUQ26X3ITvT1NfdXlDSVl1AWcqtFm6mxYv6o4gDUfUi6OI&#10;VfgC3wqr+NhUHKdC0mT8DwEk/uIiSopVXCiEqmPNEJskLoyZnKQfpevTfMBFZDXAOMFutgEVLGar&#10;02y9SfMAwRICwwAe+pm5BmgxzKYOdhNWWf5CODR0lZ7YQWQZZM/tmCpuL/RVu4BzqBGlORuJ1hDP&#10;7VeUgPUqtZab1xgEupczOVGBPMw/JglWWYeImjjdCZjXR5eE7yOyIBmnSovZjh4DYjk6be3MYDWJ&#10;Hw6YJ0CpxIfcLeV9EPtW4g1nb+hxtNS1VekyU9JS09J1mcZ041PTpnOs8j73ckyZXFUW/lpeTHRJ&#10;FKgGJOCfAkKIGDVoFrBqlbowKoa8FKiV+RiOhygKZIHp/uTU7i6wqkQjz6NJgKoC+X2bBAimiiBn&#10;fdkRwK3/F7AKii6gmw1jnakpjlHkK6NyZJGmqDAj4VOAPkiej45SyAoAQrQlV3BWyCunV/mk+Ydl&#10;I408wkRwhQQR2eE+qZ7h2cGaIhnhNLmqV8WVyhS5Qf6pr6DruImMNwZNleUFLnmBY1XT8oTmJUeb&#10;lx+9vvho63Iy74AEBK082gjCAVm5sGECEVYh2QpK1ryEdgGunnegdklSC7BqTOIRicwAUEF2jiio&#10;ccbOC4sPX0d4aXLLooSmWZ9cJ8NXcgvLUictwU0gusUJZLCas792WWLLiiTKsiIZWSbKBYl0NIF4&#10;AhzFgIhh0uOiQ9VTNhfhLthNCRnFq9KAVGMjpelpt6vkxpWJbYuPNS09dv1fj9R++1DHvGTzlzYZ&#10;pr1xeG7wuwuC3vrduwe8Pjri9+Eh7w8Oen6Y4LHh5OpNZ7w3JHhtTFy1IfGFj46rTl16Pbstnjbk&#10;NXOPfJ+lOJ9QAA1grskFPTBYFQ18AlyxTatkuib/E1dxRLxAhllIQ10XqeUGKzJejeQdX61rszui&#10;dV2/+Tj3+R0pP5S/8Q//+KUvfeEL7731hlZ73mDMIP9EelBTup6298W/VL3+fJrufFo6TtP1usx0&#10;vAdSQV2p15uumJ2t7XZyO4FREyQuVhexiq2wAlbhfcdGOxyrHG0Qf0tKf4nuYFhFEmJGrFWC84mR&#10;FzHXyOiRCacurHIITEWLqRhKiaaqibGq39kNoLLcYDtKjV7vNFYTwNW4bCPBKgz9Hf12vrCKz3MT&#10;uEiko0lKmotn/LvBKuewzY7+GSJnIZYbg/1D1m67vdt2o8d+c9A5RBpyDtIOYA7rDaft5pDtJgJ2&#10;641h6/DQgMMO2YYdHKu4pNYq2w0rWatGP0B4FsdKmuAzEr4JBCpsdzbCG1op2GS2EWPQ+M81PQ9f&#10;gDZLw5WmCxdqiipbL9OCQvYrBT8iQbuzqZUMTfUthDFgobo2a13HaH96tKZfWELjqt1l2uK1QGOx&#10;SipcutVV/oeA/3VwuzRG9S32hlYQGpsWyMe7vDG8VRMK90t/X+hPjPDHgo/aJyv2S4wgt0v3Wfgr&#10;xjCDoKKny84d7oGyLExWhltEDsyAYxEoCzxDtMNWIgmQgyzcUfunaT9rBiEcquCz7JqYGwxcYn9w&#10;0U5CHd4GjjrS7G7if6NZWFgSJopjFXN6IWxkzOoFFlI/iNAFiX/08clCeFBxRIGdXTb0QDdrZ3en&#10;rb/TOtBpRQB8hQTiUyF+f3l45DlxxX/motcbTdvotbebcjPTtGl4rZoyTE89/RSwatFLc73OvRBX&#10;qogpVcQWKWOK5bI8mW+an8dZj6iccIZPKprlxfzahaZ7gxw0BdyKpVIXKSOMobKcyKD0gMA075jx&#10;CAEwMBFWudZWqQsVqsKoe4BVxXJlLnDolXBDQEwp+c9Q5EdFmEJUtPVw6N/vJEBysC6tF4gbiE5j&#10;HgK548HYIjqiGQDm8MwAQDKlJ+8aCnzoitww35RVYZn+0UXyaPKPzz70MZ4AUVRckSK6VBGVG+pH&#10;AACA/3+zaUxhAAD/9ElEQVRrroLJmzxYiwpXosNleUHL/vzfP9lauTC5c2ly83eP1C9LrltJftJb&#10;lwnmHQEG5u2rfGrHhUkgRz258gMFJTWRfelAHbBqaQLZi1aA3NwT30aoa84nFQs+KV+WULMsuRFs&#10;Nu9A3ex9NYsFA9RELVmWVAcCAdfN2lsNElua1ArQYvAzkbXK7e74KY5iwO3SrSLFMHcbOH17Gfc0&#10;yOPRDC4xGZfYvTyNGC+mERIQobHNkZPrV9K+zM347BYm1k7fXvTNdRlff+v8lzWJj6gPP6o88E3V&#10;gUfU+7+q2f8Vzb5HVR9/KXb3v8TueVyxY67Pm98L/TA00fRaYWdsfo/S1KXOAee0xWW3xRlaYwzN&#10;tOltdpfKYL5/Ts85ojygAvWRYYrCQadpzVWUttHVYL4RcFd0drcyszMspVHF3Kwz1hqlEY9/2V1r&#10;jR1yff0v9uY8//ap56I2/zg4/stfn/Lh2x+aTFlafRo5fWUz/MhYJQRw0GppZypE6WmDKl1qVm7G&#10;9ear5qH2duZwosPW1M6EARtzYFvfZKtpZH68WmhVlbApCJLxCUpddtrSysxeu+wFJ77yBLmGUjRG&#10;glyrpMBInd0OIBPeqojEu5iyo0y+MU+XraXLRpFI3y2kF8iKeUuXspNUtHJJ1AD3YD6GXm4rDjOc&#10;Z/isPy43YGBuGIAKtj6btd9utQzZrS6bjDSZu9M/iZd2BEY7bb97oZBbyS3lrSSmnHwWCNRkv0Hm&#10;I4JJJ/MnMdzPpkf22IZ67WCiG0gwaLs5aL0B7LT2D9n7hxw9Dluv0zr4F+fgzRFScslKusmOxFHM&#10;QuWeZjRW3RwHqx4UCVgl2nDsxEtdo1Gn09ksblFV1VpOTOWkwaLIIYRDjsZmWwPz4EfoIqxcdBEL&#10;l9QcxHkM4uXziqicCbFqMhJ/cbmVmqxIQL5rpJYrsWG3E5pNY2X+90IyKL8DfeZANUacN4iXmAhy&#10;+CkgCvzAMQYc0sASM/YgGuln6AXi6mHl3OXtM+GvJ8p0TUpEgKrDs8cu0VVxbRWwii9tkmYfVzwN&#10;yz4i9knR/TIusvWR+3j7IDnDoBVl0uy3lkhoOCKj1cEsV+QgsdMGvupkq2ybhR/qREmeFhaQPkWf&#10;iagN9A3ttrUxrEo1ZGW/+/p7//uf/zdh1YvAqj+BLjDOjmVD9qhcmXeqj8fZ1VG5EcAqNsLGoBmj&#10;drnLwTrHKvI4F2WKiDCGBWhpa6ZxCeG2WCXPU4UZwlQFwKp7YK3CuF9NvsI9wrKCNCVqdbGK9urN&#10;iwBfReWQD/H/R7CKd9rd7VslloPA+PtWAZ9MYFQPuTFkTYkqrkARX6LSoBPKVFEFPgu9/uPfd5fP&#10;O9G2+ETjt480rkhseiaxbmVi0wrJPEAM5WkaXkKdOL6/tTDuB9I0LEtuWXCofu7+mkVHmlYQUzVP&#10;Iu+IVh4lR+rIsvJo4+KDVXP3Vqw4ypytJ7fNOVA790ANmG1FEsjKPaNEZJUCHM47WDd3f+2SxJZl&#10;zGC18qhbsvsukBWY6umPLyOMO8J9cYucKPGUB3iysRLjebFsI2YhEt3+zNHmlcealyTUPL370ux9&#10;V2btu/L03opZe6/M3nd19t4rs/ZWTDtwbf7H1+burHp4i+lLm85MeX3PsuB3fyzb/OM1u9dq2143&#10;DMQbe2Kye2NMPRrwA6lDDbgyERX8PyiOQ7EmM5hKmdEal9Mt0zWps8BU7bEmJABwdqsN5vDUJsBV&#10;jNEcY+xGpLQE5MWRlxOf0x2lb/jF+uTFP3rxof/1pceemvnu++8UZWWla1PBToRRt/inB3HptSlp&#10;ZwtL87psHWZHewdeTEPN7Rj8jDiWEMZyNIJi4yi2Vkr8uVl4nRH20DAGL0eOVWTF4gGXhPT8LSzB&#10;KgiBDoIrGgDQVVeWZjQDkS61d48YrLrcvKhz8cl+dwdRE8giuKAgZxXQWB/lxBJD1j67BVhlHXYw&#10;rAJgjMISi6s0AdXudvupyQh4I4Tv0J36SMY7F/JSdueAfYi8UNiG+smfB924ZdBpG3Q6+x3OHvtQ&#10;j/1Gj+0vvZDl5gCwafim/QY0LJLSHenzg1Vs790WtkMUwYajsdNB650QyYWvGb5XnKkqGi+0DNR3&#10;OVv5rxfsF30aL/KvIm3R43IjMS5WjZKNiA5iv5eMzI9CXbfFqknYoyYWYRX+mqCuzwSreEoS/0sE&#10;sYH4JLPfJ4mtYo4NwFECPED8KpliWICl55zDHTkQBfG8vKg7EquCZxfYiXuwQKTYq3eIVZQXAVde&#10;npgoCOCEu+ugQiz2LssQTXq02YmsHCDDu4Bbhk/0M5uZWe1QppNKpm4ZYPYrfH2g+k5HHTtyuGLv&#10;jFFP0WciF1aZbW3ZDKuys3PDgrjLin9Y+sqCCCO55xZH0rGl6uCMAL9Ub2U+Rvwjg2lckmIV29xW&#10;DRwCVvmmeNPaqgcBq0qUitxItCc4IygqRxZmiAgzhqkLlbElGkUOCOF/sGoirIrIIqySxI+PVfEl&#10;coUpOOD8amAVWb3oIWEbSZdq3siKmP/n/1q0NX/+J5Xz9pQv2F0555PrGJHP+6R83t4rc/de5Zrz&#10;yZUnNhXO3HWJn87eUyFechNSzvnk6py9VTM+vvrktks4ztl3fc7eSnAFLrklnkBIzwPINWv35cc2&#10;5E7fXjZ7z5U5e6/N3H11yraL03ddmfXJNTH9WM35pHwuoOKTqhl7qp7cdnnm7iqEWfMo3i3x/RZu&#10;B53GO4H3A4488inmhx3HadsEn+zfXJeDAE8pJubiWcRiucQ07Hh1/v5r8/YBRNHnVSPaW7ngk6q5&#10;+67N3l89b/e1p7Zf+tK69H9+59jUNYdnrn7nuY3JoecuRJy/otQ3RGobw1MaIlIbIlLq5Sn1kSl1&#10;Ean1/28qPKUO8ky8GHquBgGfo+XBZ65HpqFD6iLSGsJTG8NSGv1OXAs+WxeBHiONyssDkUiZUhcM&#10;+so2/yjk1UemTP/6V7/00duv5mfpdbr0NK1Bq8sQEGrMPzAV/v6nas8XXSzotnaCqTrxlnS20pLy&#10;EbCh9y+OHQ5irTb20zPN5aG3CQ172FV6twKKiItGTeoT3o887HoHjYNV3Q4c+SZUDK5GVl7hrdrK&#10;oQviWCWS1bhYBaZik/1GiOhTamQyHvMJfiusYt4XbP12S5+NEAJYNZZPxKKoZGabkmLVp+EZLrE0&#10;FEVOySWR0oomFkcjSn+HPAYxa5XVNjTgHOpxDPXZUdqQbdDh6LM7emxOs3XYbL/Z7Rjutg/32m/2&#10;2m/0O4ZtQzccw8NDQ86h4bHWKnehcLcY6POEVbT9Ltu0FKLZcQAbZsbhPs3JVGVvvN5+lW/7i68B&#10;c6AnTALsdNm12p20C4GbtaqdfS3FukQhPRmLbCRWIyWjLzAjq/uPVfXNBJACxfF63Vp4a30qrIJ4&#10;dqZJZr9P4u1hYSIQbrliBhlBHEtEBBJn5Q0wrOI9IC1wkmIlU16U0C4sahLmAbrqouqkWMXoyL0c&#10;iSgBAjwvAmg5c3dBhrV+FmBTHJk7CrNtwGy/o8VariZxpyaAJWctHRG2oZGs/bQUzdpJxqsuttdw&#10;swuuONjgmflbYpVorQJWRQRHMqx6CFgVaRoZTNPoWXBZ4eFGArjkZq2KpsG0OsoU4XXW864nAd5z&#10;rJLlRHqcXuWb5hNuDI/MiVIypkK8whTyP1g1CawaKR8F3gKrohQ5gX6pr0RlB8eWKmmrq0LlmyWx&#10;b5apfx74/S897zFrffns9ZdnbsyZsqXwiS0Xv7m9aNrmwqlsu1uuKZuLvvGhCUdIjLyFSp7cUvrE&#10;ptJHPir81saSKVsvPrGl7InNiEde2glqkgLFoS6+6dOUrSiw8Jvrsh9+L2sKxZeg5Ec+KiZ/62My&#10;ipqyuQCVPrGl9LEtF765vvjRDcVoiSvePfF9Fe+0xzcWfGt9HgK4F+5+Hadff8+AjuVO2yHuzP3R&#10;j3IRz9OIfQ7oQoCXIBXS4MjTuEQxUlGarSWPbkWagpmb8mZuKHpqY9ljWy59c+uFL3+Q+eU3T073&#10;fHue5xuLPd96Pmav37YM5fGKoKSLAcev+pyo8jtx1e/4lUnoasDpa4FnqgNPX2eB60FnaIMsxI9J&#10;+blRwMlKj4QLLx0oAlD5n7gK+R6r8Dl62SvpIu7L93il99HKVUcu+Ryr9Dt2lTSmBAi5frfL9MuP&#10;Tn/PK/bZH/0mOCzo1MmkXKCU1ng6KztNl5lOjirG/0dz/7RpxReLOq0dXc72zqFWjH+AVQQ2NlAQ&#10;5yWSZHzCdp3izr1YjPhOZDjUMeFCBv6+G9daJWzjy0+7h6gcnsuVjNTtgG5jrSJTFcmdju5aIguB&#10;NES54QSLsViHgVXWyWCVWKD06r3FKl7auK29re6mJSwLMjKyoq2oWIydmMrq6LU6+h3OAefwwI1h&#10;yw07ZL1hp+l8wsQ/K80PpLwCHd1CxGxsQuCo+M8JVpH9t7HVSlg1SmwLbQjIwY8tg/WNvdU0srSR&#10;X3I+VxBIJszrczZ3OJvbaH83ZCd0abFy1fFttgXRXqjEMGAqxk51zLpF4tXRryPcAD2KgkZp3NVT&#10;40a6y8pEbauHBJrC95+vH5vUwiouPkomrgBksp9bpBL+PIly/ZHiQqeRXH9x3PLeV/H2uE4FdmI0&#10;NWK3QQLcF93aSEqeEYkFR4LgHLZF70gaZBcl5ppArGpeF2q3MvKxmdmUAF6sSHFsiiBd4mTFa0Re&#10;znsI89YiwC5RLubAEBzFPfuR4w3QFJiKHPoxJgTCof2cxCYWawm9VCRQRC8htk7X0dBhr+tw1HY4&#10;6hi9tNCaK4uj0wq4QgJgVZ1gsxKeGfHJkcpV7MhVacyn0xis0uszTyed/s///t6smXO/H/EfioIg&#10;tr2vOJhWgBACaMfb0S4rRrYD5vtTKTVFypgS8tntdWaVX6p3dBEARuUa99MRGBA4MVbRjlIKWltV&#10;oFQLWOXDsIrK5+lvgVVydX4E2C8icxQmRRcpQjKCVp95JTgzSFOiioaK0SRuYCF8+h+smgCr+CRA&#10;Sfz4WKUuU8hzQ/xTV0Vmh8SUKV8rkb9Tog5P9l7mu+Kx37zw7MGKOQldSw61Lj1SOT/x2uLD9fMS&#10;alYeqF12qHbxEXIgvuRIrSh+iuN4qiYdqV9woG7W7mtz9lUvOtKw6HD9osN1i9jVJay0W4l7VBdP&#10;xero0uHapQm1s/ZcnrIpf8H+yiWHaxceqp+19/rMT64tPIgEdYuP1C0+jMRcNUsO1SyhjGgP8tYv&#10;PNI470DdjI+vzt2HKnhjPlPxW5u/v2r69rKFB6/P3HXpqR0XeDy/JN6seJy79+qMnRdxFadLE+pw&#10;CjqibYKZUBRPySXN6+rn6ziyAH0oS45Q5ILDrfMPNSxKqF6YeH3BkeqlhxuWH2xYcqDyW1sMD2/K&#10;fvT99EfWHvtGzJ6ng98NOmB6y9CoMrbIMzsVGZ2qjE51RrsqvVWT0apOb1HjmNGmyuhQZnQoMtsV&#10;WTRRMC69OWiP0W97qu/Her8dJq9thpe3p0eeKo8xNCmyWlQZbfKsDsqS2arMalVltt1bUbF0RKta&#10;SUJkOzWP/Lm3kVf39Fa5vhVhub4FR1Vmu5j9VlKkt4CLQs/VqLMoMY7KjNaw8zV+xyp8j10JPF0d&#10;ntoUer5Bkd6uTEfVqKUV4nkRQHYENIaO3+/J/e/XPvnq7O8s/78/kKuVqbrzRjJSGU9nZmTqUjNT&#10;z4sQxQOSf/rUtLTa5ppuZyeR0hCpEwMYW3s3vYtHvfX4WIW8U+B9hMRs3EIxeBvSaIfZkZzm7iEc&#10;aTIhxN7pdEkIj8Eq11opc+9QTy+5Su+C2Pa+iOTlcAsVkoGm+JFxF9OEkwDd6WiSEufpDTppqh5O&#10;OQJZCRXAD0CUARaQCrn6kQBYNeCw9Vmtgw4XVjkHbBDLwkhDqMJCHvCEorh4UeIppWHpxVqEZE6g&#10;C+pCPPkltwxZmdglmnQ3UqALjagWpMcpmEQsbQIBwzjAMPvbhHxFVfAEFl4p0MjBl1fdsFluOgaG&#10;HL02e7/dYR122m84wFG2G1bnMIlAaNiFRgRXoCw7LaO6iRgRnET0sluHHYNOOy1aI6OWg4niIeew&#10;w+EK28jBOnkCHD3ouVtxALgTDLiluLkGwMOpZqzqeqou1hdVtl1qZ27QJxaa1EZUNhpmRqvVUQ9N&#10;AE4TXwU7jevuj8dLY6QiumO3w+luMo4KJyH2p0cYeY+IxbulvJXwR0f8W/agSmpEIgsSNy5xUw+/&#10;ZQT4X1Vu3ZLkHV/MdQTN+uvqctbj1Ez7Yg2bgU8j4MQNaNwRH7M10dUmgaDokoiCiOGOKBiGkVWK&#10;e91gKEWnLjuVZYhAy2qhMnkzxLrGEd0a/4gn/YE2EtERIvZ3Wns7bWZhzRXYhrgLXx9OTWKZYskA&#10;sHG/XDy9W+SdyIVV4iRAnS49O9WYfzEn4XDyjxT/pSgO0ZRGxQjjaXJUgGE3BuUYgksH0wjz7YBd&#10;WCXEY0CPkbfXOa+oXHk0rcUi/xZxxbKYoqgAnae/zjvalZJLglWKmBKloiAy3BChyKX5hAyrvGJL&#10;ZLFF6tgivqZrHKxiPhhkIAGwH3lfKFECnDiGKXMjgtODfFO8ww2hfKdamqVGO9sqFbQc6H+w6h5g&#10;lapMozSE+Z9fHZUTGlcmi8j0+cOOPz/5vX+bp9i+LKFhxVFaoUSLdpiv8BXM0Rw5RWCe65451gwS&#10;mO3yAcjUyNKwLCNrfhBPTvaWJrTM3tc072ATW8jUtDJRSLnsKEnMMq5c5ZP4KVtehdPaefuuTNta&#10;tPDgNZTJ1IyWz99fPXtf3fzDzQuPNC9OaF6W2LQiqYn2v0qsf5bqlZSc3DT/YO2cvTULDjYtSexk&#10;keSxkFckEa3muufii8RwBCChRvAPjxdrR2BMS8j1IjBseWI9AlO3lsz55Aqyo5B5+ypBVogU12i5&#10;5eWnYwpsWnAIn0vD0uS2ZUlNK9A/qJQ+ZXwuTd9Obli8v3r6J1WPbMye+XrSbK/Xf/fm/viM+nhT&#10;jyanQ53Trs5uj8kxk8s72ueqQ2NqVZqaVLlt0fk9a7M7//jW0f8b9t60kLXfVK17RL7+Ydm6aeEb&#10;p0dsWBj5geb85Zjc1jf03bFZg/FZfWsMrbHGNu7I4R6Ktt4ydUVns82v0EJjpyKzMzK9K0zXEarr&#10;hMJ0XSFpHcFp7SFaOoZqO2WZvW6FuCkmuwscFXCyEke+VopHQoAoma4lPLXB93hVWEqD2kBrqwQ3&#10;8aNTIhBrMr+0v+jFw8U+pypkKZX/4aUOjlJk6M5n6tPT0jL0Om1Gevp4QMX/paekaeuaa/ocnWxV&#10;M454BbMw+3WYv/j4lDzul8LsxLuVv7DoNcTemPT+NRNTdXc7ezj2EPk4Os30/m3HEacAJJYR7yDh&#10;JUt2LcoFQBrxPNHn6HbTSIESmYdIblgFoOJHIqs7X1tFi52YYYdbeKQLn8AtgBO+XkhYNcSWWvGU&#10;lmFLr9PW63D0O4YGHMP9ACnysW613QDM9Nmdg5AN+EGLr0BToCAbsZCAPSTOJERZ4B92HBwehAjV&#10;qBaWBgXTUqV+OyKdln6HvddOs+m6ySOEHThHhaDBAsjx+XiogrCKWkLmIGELXamYewmhGVw45XPt&#10;bJQeaUZdFQUstNxAezit4e4s9iGLY9jiBDjdBD4RAvXZrAMOh234hp12mhIgynkDaVgydspqYURE&#10;WZwW5/Cgc8gyRAWho/tszkF0qX2o2zZEA0LrcLfNablx03bjhn14CHAFpnIOOx0IDw/Zhp22G0N/&#10;+etf7wFWSWEAYRLNfCWJ8XekiZnqWkf5hbrCstqC650Vk+EQpEFpE9uauCaTZlyJWOUGUYh3Ay2p&#10;Wmw0m5FMUkxuzb5b0bCYj79F8cgxKW+lzwNWkfjd4W8xsAGQY2Ne1/tGcIv+2opdwbGHM8+44sl4&#10;glbmvR3fohtmgBABG1AKf+tFS5rg4pwuka0Mp8hFf+7piDRkmwJN8d170TCgFGTrsvHpf/20MxWA&#10;CnBl5zToMnNN1EKIGun6NCf9gTpqaX4gSkZ1gzc7B252Dto7rWY2IVDEKp4SMfwLxQono5bU0QWP&#10;h1zp705jsEqvy8hKzfIMWP29f//hsz4rAjNBMhg0C+NmDKAniVXiEcN97/OeIVkhstxIMmEVK2NK&#10;5NHFUYFaz0CdVwyzXImSYhWIS10iDzdGyHMU6kLlXWBVWFYAWI5PR1TmyyOMoZHGkIA07wgDSAAl&#10;sCw0b+1/sIp0T7DqjcJQdKZ3modXyp+9dC/9ZIfX4z/5/awNGd850beMfB7QoJ+P7LmkpwAqDOIx&#10;phdjbi0au88/WDdrX92ihJZlya2AHAzf+dVlyRjQiynHFwcAMQCBHHC6NKF22raS+fsrJZFU19LE&#10;xrkHmp7eWz/zk7pZe2vn7K9beKRxKYiLPFXw/am46pexbawWHGyctQdY0gIAW+biLrH2+yRpFbxG&#10;Ln5rtxJPAIKasfPiUzsugGx5JD+CrwBak/MgMqI5++rQRUuSWgCZ5P7e9dHgc/nukavzT9YsPtn1&#10;7CdNU9/L+dq6U1NlG5/T7Io+fzEus/GN3J5Xc3tijMCMrlhjryqrKy63d21BvyKr8bfvHP5R+Eez&#10;Ij98+O3TX/wg59FNF2ftqJy5vXzqzsqvbsp7OGpP2JacV/PaX81qizOYw/K7VKaWeMO9x6oYQ2cs&#10;U4yhS23oitJ3hKS0hqR1hujMYXpSiK4zPL07MrMHiBWR0Y3TyMxu8uY3pihRgCKOVarM0Q0m94DI&#10;aNYYzUFnaj0Sy4POVEsdrHOaEgPCaXZ7wOmrP15//r/XHPyht8rDLzgr5VSJMTMLZEVO1YV/AkyJ&#10;//TaFO05wirmAZi2DLFZzfY+hkCSt6Gw0om/zYX3oCtm5IdIDkgiBREIMbLi0/ZwRMpOVoh5qL17&#10;qKOb7FECJkkd+o2LVbRLFQmn5p4hQS6sEvb5lWqCzanGlYWtdyIDkQhLo+fOgXYYUBH20Ck31Azb&#10;BocsvTZLt+0v3da/Qj22m91s6N/rtA+AoIYtg07ngHOo1+7stTm6rTbmFA8sNNxjG+5xOHsdzj6n&#10;o2/IPgDWQplkhuq3OgW7EyMfzjAWAq2hgX5nf5/tRg9t6zTUgzIdVHK31dltAcD91UL2HA5v1DxG&#10;LNxuJjjQG4tVTCO3CXGmgrjXDberElFTgZdgm0EQlN3e73AMOB0Dw46BG7RHb5/VCVmJqYbtZK1C&#10;mTSFT5izd3PQfpN4j7UKnYv0f+m2/LV78K9mCzoT3SjsWMW4cQh3OjB8Y3D4xoDDaRtGgRCwioxg&#10;zuGh+4tV7Yxh+NokiPuQuFOhEDeU4kLJ1V1Xiq/nltbkA65ovtzkyA0pWx23NFhx+JmAf24rnn1c&#10;a9UExYpY1elsJrGmci4VW37nooGv64+OINdoWJoM1fHIsRL+SD3w4nfHsQr0wmfT9dMpWY24hQpd&#10;4fpbTEQ0AbQwWxM5/WtiBdoAVGabvZt869nJzx63hoHNhNI6GFD1sYVSfAofcEskLmbLImOUaJ5i&#10;2/vSrEK8P3pdreUOKiTvhgmxaswnJf1AJxBSsmfAhvLRQiAf257L4uy0Do7Yr/BICATFHz/xCUFA&#10;+rTwU2n5d6hxsUqbNW3q1Iceemjxiwu8z7yytkQTTxhDOISB9SSxSozHsD5A6yvLi4owhUeawslm&#10;VaaOLpEHaj2CtKuBHGJiyA2rVAASY4TMJJ+8tYphTBRIwC/NIxRYVaqGZHmyMGO4PE+myg0LSFkd&#10;aQA+CTXS/MYSpfx/sOoeYVV8sUyeE+57+oU/nn3xZwc8p/zs+e++eW7x6Y5nj2BsTW6+xdG5NICh&#10;PPcMzq0rPN4lnEp312WEkNiy5HDT3H218w81YOy+lCVA+fzqbbFq0aHquXuvzt9fBZYQkYMHlhyp&#10;m7atbGmCFP8QJmPLkuTWhQnNC440zz/UMntf/ex9tYsTm5YebV5G7v6QVyArUNbSpMYlic2LjjTP&#10;2Vu/YH89WruCXLSLyXAUb+peircZN8LvhQfG9Of4QjI+UXBFEjkJFONRAlj3jrAKYInOmXugHngJ&#10;lnbDqqXJVcuTa5Yl4FPrWpDU8eTuC499cHaacsdT/u98T7buTx8c8dieuja9/tXMFuiNzCaPnWl/&#10;XnfsB+EfzJJt+vLrx774vv7pbaXLjlQuPdqw4mjbM0kd/5bYPnNb8RTVJz+O2qEorFXmNipN7cCq&#10;uKyuVzO6NC4CuVcSmAqoYzBH6trC09pk6WaloV9l6IsxtMcaO3CMMXYgwBVtaCeNKUeqW2KVsVOd&#10;2UEcld0dqW2BAk9dCzp1PUrbyO1aGkNHrAktQRq+dzBOu2TG3t/sMj73zqEX9qTLjd3fj/jwl7/6&#10;1VsxsuOnUjNyirnBiv8TgIr/E7HKgZdpD9u10m62W8z2nm6H2QwoIiuW2++h7EXpCuNlxGJIZmc7&#10;AIlTEBdNC3R5mMCRzwzsdnbQREGaKygwFcOqcabzcbHJgd29TmF/qr6hHjAYl1tKqe4Cq4TJfrfA&#10;qtGyWJxW67Cd7WNr7XFYBgh7bP3DDmBSL7DHdtMMHgBr2f7KbSwQub+zI3Ko2+LssSFA3vC6rX8h&#10;EiPd6LUO99mGBxzDg44bluFeAgqwBm3xhIqATzeIOsAewBWHfXDYbr1psd0csN4YGLxhRTO6rfYe&#10;sM2Qk+Rw9NvBMGzqHWGMnehl1NQ+qUbd3aSxymobumEBPoESLRCaC+HGb5ptN/osDqChxXlD3LqX&#10;ibDKxqf2kez2mzQ/sN/m6Bkc6rP9ZWBoeGBoyCWn5abT+hfnwA374E0HyrHSdlVOEBrbt2pE9wWr&#10;Ol1rmdqtZGLi66C4q4m7xKrR1iqEuRBf33vtauvF2u7KyVh4RvjE2dTmnJTB6tOIQ9TkawFW8bsj&#10;Prxv1irJgFiaTDpQdscwyZ+tB1X0d9bVVKIg8s3AmAp/ncVwF0s8mTtqZcjU2+WsI+/toA4yJQGW&#10;QCD9bCmUkxmaehlWMZMUZcGf+26qi9ujaDofn9HHOcplmBolYBUI0EI0NQ7moZ0oWRozStKPjEn6&#10;gU4gEYS4eQoZ22mHK2t/J/NDiPaQQ3ZamsUSkE+Lejq19jEvGtxXO64y9BIKkZZ/hxqDVTpdRqY2&#10;85PEPW+/+v53XvqOMjtybZFmTSFNmQML3QVWYbgfpPNVFyqUhfKw7LDI3Eh1sRJFBes8g7WrYoqk&#10;2wSPxqoSpbpELs+VRxiilPlyf633pLCqRB5bEqnKC/dL8wzNClIVyiNzIsKywyPzVZrSGHVecEDK&#10;y5FZvsz7gozsZiUK2lLpfxys3yOsiitUB2W89IdjP/31rle+8fxvlr+btfBU93cSmpckV604Su6/&#10;QVAYu2OEjbE7huwLDlx7+uPLT24pBuTwSD7+FrWC8ANYgtE5Tfxbnly7PLFhZVL74oOtc/bWLk6i&#10;bYWXEKjUr8RVghZgVdPSWzAAhwc+sW3K5iKwHOrl7WFXm5YmNMzcVY6jiyI4CAH26pYdvb7sKBrQ&#10;vCy5bUlC29y9dfMP1C9JaELM8iSIt5xh1dF68MOyo80Lj9TN2VO/+FDriqRWxmbIzrGKborBldCw&#10;eyjCGJdxTDy6bmd84So+C/QGPg4xMT8CqNBdt8MzXBIsY+BPJAZWzTuID6KVWasamQN9EnVLUssz&#10;CU1g0cXHG4FG301omb2j/Bsbch//MOubcUcf1+x/MnTdopC3vh3+xrMRby0Ie//x4A1T1Ae/tOb4&#10;I+9r5+4qwvOzOLn1Owmt/3YEz8N12vosuXXe3oppbx+fLd+iLGx/IxPY0x2X1R1nbI/OFnZzupUE&#10;8w4LiOGJRRtMZXepss0R+tYIXYvSgIzdsQZQXEcc4yh+FEWnrk2lxhWvelysoiaRbQpw2BWla4UQ&#10;iExrCjxVFZnWwBssPUIoJ+J8vXfi5VWHiqONjXJ99Y/Wn10UteXZVYqf/uKX77315vFjRzMzM0FR&#10;jKWkZKVPSUura63uI3tUM3GUvc9ss5ltDsAVLZQidXG+Ym4k6DVE+MRcSvDJgXhpcrji8VKsGiMz&#10;AIl7p4A4bnG5WGgcuxPHKr7tL0epAYdL/FSY+9fTD7HTO5oEKOxJJcGqccUpi6WhFU2DTnufw9pt&#10;t/U6iATYeqd+yn7DYrlhHRyy9g3Zep3gHAfgiubdWNjOTU4nMuIqpeT2LqfF4iBfef3gMZrqRohl&#10;tt1kXsgpBuWTdcvm6CUblnPQMcSmEQ7YaV9dmkfnoHVKNN8PN4IsjOUI3vodaBUhDa46b9DaJ1Q3&#10;FqsQ4zbTz4VAfHreqEtSWYYs/UO4QSuxnGPIOnTTCsoaGhp0OpgvdRuw03bTZrtpsUO0YxWnNbaA&#10;iphtaNBxs9/+lx7rjV67c2DYYbkJRuK3Q8uugIJMDsew03EDsjlvWHFVKIQz1TAoa+i+YFWbvb4V&#10;hGCv5/4emu0NnKkAV3eHVR32xnZbI7lTt9RD4pRCbpsCLOEbeL39yrX2irbBBnyp+K5tE8nR1O4g&#10;n+mtaJiVtu4W2MZe12QfhTq30gRGp7uWiFWTQcRJiwbc7G+N8OdGImkynEppamTs/rkQc8DaxOCE&#10;uYIAsZC9iDEP2YJsLMa11IoABpeYPYoC1DPsiHjEcLbhmMT35GU2JZ4MV8mwc4OZpJASGVkkhdmW&#10;VhRGIcA57tmPT/nDEVjFJgqSJc1GAEMxoBSaT0guSaj/+e2gKJGvOLpMUtIPdALhW+Nmg+LZG8n3&#10;urWXvFngaOshy5W9A5eAl5TM2sd61dxpQyQ3ZzEocrhcwuDLiEfX9aMAIqVbwI0nV72UsrnH1mbK&#10;y0zVpuDtqk3Xas+n7dt56F9/8q9/2PmL6LzItYXRawtiNCWyuNIJJgFKXVaI8cAn76A0Twzxo4tV&#10;ygJ5qDFUni/TlCgD9d5Beq+YoltaqwhIShTyfEVwVoQsTx6Q5hOi944j6xbNJOTpx8eq0khlfphf&#10;mo+/NiDcGAkp8hXRxepYcqER7J/2cpjBJ65YsaZQFV8QHVegAVZF5oYEpPow53WoVIZLrxao1hap&#10;okxB3toXFKaAuGLVmgIZgA0tfy0vTpUV9mLmS/LcsDUFsaqyKPnFUNT+RkG0Sh/kn/aiPD90TVFM&#10;bKEqrkgZX6RcU6wKzwgISvFS50WgedElUdRI1v6/A6yKNATFlxLlIgaBMGPQb0+9+JvDf3z05z9Z&#10;+Gb6vJMtCw+3r9jfuiDp2uKE6pm7LnE/ctO3l2EQz33Hzd5TAbbB8H2Jy6GCVIsPNyw5DB6rXpxw&#10;fVHCtUVHroNV5h9sfHpPw5y9dYsTahcjDXOZ4BKPcS9HFNDuqR0XeO0AKoR5wNWAuoUHq3HkjhmY&#10;hJKXHrm+lFwy1C45XLf0SMOC/bVPf1w1a0/1okNNSw7XL6XI2qUJSFm9mERZFh2ufnp39exPahcd&#10;aSRfF3SViypylX+/JdY4vsQ7nbv3KvpBGok+QQz6BxTK40dfrWdH3AhVsfgwLtXjw1p0qH7G7qrZ&#10;+2sWJTQuokhc5a4sqhcloPeQq25RQg0+yiWHry87XLscnZPQ+PS+qhl7Lj+2ueDL72VAX3pX/6V3&#10;dV99L+Nr76Y/vjF39q7Lc/ZcWZxQvzgRxV5fiIYdblp2qJE9Eo0L9jfPeC9ttk98cLJh7dkmZaY5&#10;Lr0pMrsxIpu8O4BVINHBg1QRqfXK9BagiNQDBMTDiBdjRpRFzjPC/3/yzgOgrev6/27TmbRNM514&#10;L7wNeCRd6cpsZrOnFxizh/Zg2c5spgfedrwX4D0ACQkhxN4eGIPZiCkJCdAGp/9z7pUeQgyDY6ft&#10;75/ft+93333n3SWw7odz77mShrCUeh4JFCFStArTmsSKZowkgQZQGgauwEgVJD1MyAqmUkj4n7xK&#10;I0/0UxqU0CpQtEWkNLIkaqgdcjiShsDT5a6NhDQkONKG1SfLws9dFyvaBEqdML155eGsJ7868fc4&#10;6TMbzy8J/XjxUu4T/3j3QPzhtPQLKfI0iTQzPSVNkZKcIk9NSUtLSU6uqrtmsGnwi9XeosWYEHqt&#10;2dBh7taZjR3W7g6rHkAIY0sgMmEIdRJnAszadTbArTYtbsoiJ0qRzA4rsBMK/UtwteJSPZrQWRyA&#10;xNh0oA8KBTjkJgaxwAwBDO0dW7C6bPouPO0XrwSK6Im9eOav89hfIBzHuj4HO2Fmd7fNSETW+xGI&#10;wkf9sQqpCQmqCzAJ1+MhQiB+GO3mTrvVYAPU6dGbbui70bnUabUSMnEEiiDGJM4EEW2DCTjKau6C&#10;kbR06cy4BavbbiWL/TrMoB49DUEBHASkZALighZajQZ0XoHsHRhGz2zAI4aNJtJCqMVsx/jphD2A&#10;OlCWHvRKddmgScAquHWJrJSzAo0gqPR0A7mAcAUjtIqMD5aDG6KgHPRiMSLcwpCVw2Hl8OBBB2F8&#10;iLrsZh3u7zLDyJgdtRgxoN8NvNp7eu09PbjeDxqJj6BYi9luNdqseisQI4jsCjPZDfBar93yHQa0&#10;cKKUE6iQpmyIVbiGEDMJUFFRVxXk28iqQpKDWGW7PVgFhECpo9Fc3WiCNJ6/1AwMYwUQcjcelQau&#10;iKO3wFpX6ktKqvKr2spp/DpXm2GEqwExbnsf2zS6pH9gAVY5/FTk3GG3pt6q+rBq2GGBR64ARuf0&#10;/zuiMOOIAQgiuAIdsdUjHZkNmIOiEdJJvr2WEBFgVRPikE1NQIseMQw5BNLo6jgzcwQWGR9c1Gck&#10;5cArMHRNiBlIGhTtKGUBWTEQBXCF0poBrujav27SSGwMHseBuIteRFJFn0gmyPVj+gGkRrgCoDJ1&#10;oJCsWpyPIEGdVPij4syEX0DHryT80OLxbub6FvyTB306vKAQx88k/CJ3WFqVWXJJanKqTJqWKfv8&#10;48/HjBlz9wN3/y54cWQOZ22hGAhBXAw8MIy3yjXAOjP/5gELBUt9ogs4wEIYcj2bzcoMFxYIguSr&#10;A1N9I4deBEgIisfJ4YWo2HANkPiFyQCHuHgo1nCRAHkxJRzAKr+klatTVgNQiQpEUUViskOML8xm&#10;BSX7RCgDoosxMGB0sWDtRVHsFaGwiBUq8+XkBgkvs/gXw8XFvJgCwCoxPwOD2okVXMElYdRVdnQF&#10;W1zOXQPtTA33l/oKVUEf50SLgeJKOdEF4sgibnDe8gi570d5UZFl7MhiTlQxNBVgjM9KCyTeKhaQ&#10;iet2sv8DWMV4q/BaxPeVLnstefWrW1aNfz9i+q6L47bkjt9cOmX95XHbcsdvcQQ9JxHMMcD32A05&#10;TLRuSAwheFo0bnPRuC0lj2wuHrux6MENhfd/k//gxuLxW0oGGI9I0AAaWBwS0Ib7v8yATBo9/NFN&#10;efAIbgc2aUJc4YQ4ZxojiWNs9wfXFz68oYTEGS8av7loPLyFL+aP35xH9fCGYmjwuC2l47YUjxuu&#10;m/8x0Z7CdWCXQTAsMCYwROPi8iBNc2iCfDQ06jpk0kJKJsSVjo8rgQ/ooU1Fj8IQbS6ciPHuHaPx&#10;KKYHFy2KljxpWzEZTyjTkTlxmyO2OxGpi74Fn+bmy/dvKn3gY8lDrN33BH72ZNS+sDNlQSfKVp6u&#10;9MWo6/1CkK8+UUZjl8M18PS1pYcKVx4rhXy/41eWHylecbQEHsEtPIIrtaQvMlp9onxVYtnyo6W+&#10;iVdcQ7ozlkwCXne9dRPNBxumlmWHi3ziLzIGDp2ApxhgfWX8lRXHLvsdL1t9HN66BpbQYPouLWRV&#10;4uX3D+RDd+ApmMG7ASevQgdf2JT8j43nAK6e2Xjupc3Jf2d9/uSLrwBOqdJk0tQ0eapUIUtJkcI/&#10;/WmpUqlMIa1prtIhWWFoPq21Heilw2zQmU06gCuLocPaQTmKCJiqzyWFa/wsuIGK2UPlBKc+5xIj&#10;5pGr6NI+VzOqPqzCivphFT6lx+m6OJ3c1dMJMvYaqLp7SHhAKruBBO5jyAcYw3ELYgCJsAckrN3k&#10;ACad2bErQWe241I9IBurzWTDQBEWsttqKJlt5EDe3u5Ou7HDYtMaEaS6bTQsnsVkJ2vtCL2QohyC&#10;fIxsYUOiI1CHbANIYx4QXhx1w2wlkcoxLsUNk9PGZL2Bj8w3zKZek8lm68YFima9xdRpQ5l7zBbA&#10;KgwJMUiZtEAQ1o5hLUgfe4xAp9DabhuQnlFvxWWQJjtaAsfZiIuJrjy09gLfdVm/MxJvFeAZ+tkA&#10;RLXdeByw3trTaevp7ukx2W3wCN4ibjeojsLS6ETqhXeRrMy91tuGVa6oANzSYiFbhm4bKvTJSVnq&#10;pq66y3XFF2sK6zuqhuWHfoJWteEKw9pmDGteDboTbqgR6g5hlcs0/f8wVgEydTtiVCBT6RxuKKQj&#10;ijoAXQA51H1E3URAPhqnmVqDAYUgh4aLICOAXASl0aV61NlFkAw5rYvUaNBYDO1Ia8QGCYosFHS8&#10;COxEFvihMFgFWdBsJlW3kuroyDuYqv/4o5yZzGf0A6jBEWnd3AygSPrSTo4PJj88fSdcOTjKTa3W&#10;xmbyd4qmIQ6CGyDoXd/PZIe5tfRKoUSahM6q9NTde7596cWX3lz+1gsRz36Wtya6gI+QUIKz9lvD&#10;qqh8glVFIgCqCFU4B/BGBljlMwxWobeqkM/LEwRnsDg53BFjFZIALzvM5/zygNTVokKhmISsiC4U&#10;RhXxuXlhASk+LEVobKFoTZEgNk/42saXXvvkpbfWvvac4A9vrn8hOksQWSoUFvPFRcLoIhFXFRKQ&#10;8gE3LyAym/PGZ/98Lvi5Nz96NUrF42WFBCSt4GWFxhZxIovDYwrEsXkxwks8X8UHz3GefNX3pZW7&#10;3o4q4EYVsSNBxazQ9FX+0uUAeyT2ID0kF9v/fwCruKpQpnCoaMWZd95ND5+58p/TxXs9Dl+Zvfvi&#10;zG8rPHbXzNx/aebeKx57rs749spMctqsx54yEE3QnEHlsa9s+p6yyTuvTtx2bdzma+O3VkzeUTnt&#10;22vTobR97sYjFK0R5u6AVbPIicN0ZxdkTiFH5UJi1t6+g3GpZu25NmsPJOBd6AiozGNvOTmJ+PLE&#10;7Zen7Cqfsfe6x75KchAwfRd6emXa7ooJW8nTfRUz8N2+Av97BOMAvX5kYy4dBFcxnxF8cDBWkKYj&#10;RtJ4XjB8prP2gQ0Icio8vq2Yvqt8/NZLU74tn77vmgeOJI4Y1YxhPzKmLrdMWu9QmrG/avK3lyds&#10;Knx0/eX7PpbM8o0OO57Gl9axLtSzyZm59KRdtqSenpkbnlQDabgCeACKUAO4hp6vglvAEgZUmEeM&#10;IuD15Lqgs9cDTldAAnLYxAZKo7VQe5qATCZNX3cTfQSix/hCe+grrgasZHgE9TYEn6sNOF0JlYZf&#10;wFfCLlTTs4Npv4LPVsJt0JkKWmDf69jf6pXHSl7aInl+44Vn4pKe+ubEzCdef/bJ5w/s2Jqlkqak&#10;XUiSSWTAVpK0VFlqijRZqpBUN1cZ7LoOu6bDrtXbtGTpnUFn0YM6rJ2QRriCTAdZuWAViUsxKFZ1&#10;kvV4jGi+zoKAxOimWOWItz4Aq9w5yk2EoIy9QFYEseyUrDq6YWJv7+i2Dr11isTBM/UALVi7LBaD&#10;yarrtulwoVovwFWnzdJtM5l6u0y9lK3gFUo+/QvpL6wLI6qbgGAMxht643cd5l4DpM0Y16HLYjPZ&#10;e4AucNVcj9GBVUh6BrjiGVAoulqPwgPSjosAikDoJiJR+JCRzKT9Rpu9y9ZrQN3Qmb/TmFBa8w0d&#10;bvHC/VcmG7AhVEcL7+etYrAKchxdwFZhL4x2a6cFZDYBwiEyod/M0mMhu556u203Oi09GLvCbu/q&#10;6emy93Tae3B9o8lqsPZ293xn7kWfEhhbgYh6LXbCYzAAIFdYGrnuCFbhOjqyoajZjCft3gmacpWG&#10;RMmEaWid7jpg1bWmy8BaNHOEarPUU7ICNZEzo4YRcBeVW/73F7MI0DVkBYh4RUbRnf5yzNTdprAD&#10;BI/oJJ7aD+CW/2o1E7cS0AvgDQlQgUvySD4IPVH1eEt9WQA2RjuJvNeLy/OQiHBhm9PTRfxIuISP&#10;HCqFdOR0OqHPqoM4tZoAnwCQtPAvgqlXa7bh4m+TVWv8TtN9g/AV2c1FHVMo6psCkdLQzQUNayRB&#10;9iil9A2+y0fwn8IqulEKmgQNcBVgFTwdEpbQ8YsHbTv2UjaZ69wcy4MJeuf4mSSLAFsbmmvIIkCp&#10;TCqVySUFhQVBAcGP/+3xZ7h/B/4RlrKi84WxRcLvhVWFoshiMTeHE6EK9Zf6BsmGiwQYjesDecJC&#10;cYiKE57J9h8RVkGmQFggDFOGLju33FeyKjyLHZbJZmVyOVl8bi43LC9gdYoPV8FaVxAZWyCIzRH+&#10;OeIP8/48Z8xPxjz6xIN/Z/3po/TodQXRUbh+TxRTKGRnBq5OfS8kY6n3Sx6zfj/zj/98/J5Hfzn7&#10;hXlhiuCVije5WTwhLv/jRReIY4rEkQrhlGcmzfj9FK+nPH9y710v/evZT0rWxOQDznHDFH6AVXzA&#10;qiLAKgzsTtv/fwCr2MpgWnhssRBqfDdp5bu7Vt73evCfjtUtxp1Itb9LaFqU0Op9onpRYt2SE2rH&#10;Dpz++3+GkXeievbhOo/91bMP1s873LggnsT9S1QvwnjfN3l3GNGdXTP3YCRxGtidhhGHR7RJAxu2&#10;OEG9GHcQgQ10rR63SCXWe59Qzz9aP/Ng/Yz9dbMO1s0/1kg2FGHAd3wFI+m1zNpfM+dQnffxpoU3&#10;C/v+HxEMxbRdl+YcqKDdh1vXpzAOi0lfYLTpIxgxSJC0eslJ9QLcL1c5//D1BUdqFsIQJbbMO1gL&#10;n5dnYrMXfEz4LowkDhropoHvnSU7brH2/jkD9RiJqzHjQO38g80Pr8+Yyt02OeLTZz87+mlGyxoS&#10;yAEUnanFTUcEPwCf+PKmkHPXAUggk25MojaQ5qY2ggEIEAXs6SPGAK6RKi0/rYUra4IE2AvSmmkJ&#10;8JQa0HRMlo6mhxG1hxJAUCNH2sCU0KcMqEUbqdKJlFqWpFGY3hapdLwI9gBO0BdoM7PbCh5R0SAW&#10;VNAYoaJl+ZHiZzYkPb3hwj83XJj8x3/e++vfbN/8TWaWKjVdlZoqk+NGK7k8LS0ZvgUUGGm9qwdQ&#10;qt0AcIVHRWl0FqAgg87c3WE2dVjogkCgqT6soqJw5bh14SU3rKIERZ8ycDVSrALSc3F/3RSrMGQF&#10;uqHwZF6goy6rrctq7bKau23dXVYToQKH4FG3zU7VZbMbbBh0rsNsA+mNaNBtsxrtZhMihwXjpDuY&#10;h6qPzXCN3CAiHII7qUh4dJsNXzN/B5CmMVvQb2MB5LB12+3mG72WG3YGZqy4H4kERifwRs6DAm4B&#10;uXqWIE1YAlcAggDPenHDkrlHb4LG4xI7Gkyvw3TDYAEytOvMPR2WGwbrdx1YL/TLYoV+YfspHDrk&#10;UgVSE7PDCk/K6oHBtHaaoS675YaFNthmB7ABUuoBbsSwhKYenfE7ohvkiljVDe28YQE5S7aQBYoO&#10;kTjp7rw0Qt1+rIK5FK6js9Y2mWuAVQCr6A6oEWy0uHW1mRGrqMOqXH3p5nur+kuDqxPrW0y1oEGx&#10;CvpCBWkAKho5/baTFcWqZnMd3feFi6lM9a0kPH2/1rqkR6BRYBU9CILYu0LLD6yBtVNGgitNuIpm&#10;klgRyD8askoNuuDshWM9HgNa1J54pcAeSYzGk0BvEgEhK7nCLdBXD/FTQcnAbJBJGAw3UNVq8I9h&#10;etxHa6ZRAYnDCt7FaBZgSYzxCiXTSBXQNi0dZMcII6ggMrVZ6tosteSRQ/1/eiHH9fYHENOSPqIj&#10;Hj+awzxl7IG10OsLP7q4TdEZnKbJuUvQxXKgXIvCRYB16usSaZIsNVWeopCly06cPOU9Z9GYMWPG&#10;ej/45tGXhaXsNblRwAO3ilXc6CI8IziyWMQDvEkPXS3xDZavGm4RIFkvJy4Ss3P5ocqw1clACIBV&#10;PGCqYbBKnM8Pz+QGKcJWJK3yTQ0My+GGZ4F4YSoQJ1AR4HvGh53KiioSCC9GCC+Gf35pHXtLyJif&#10;j3ll08viPJG4hBdZzIop4uKeqAIRPyM8TBbw8mcv3X33L/wPBXykFj8f/bcf/eTHPpt9/NPfjlKE&#10;i0pYH2Wvi82PirkkDNi+dMxdY16PfOmzojVz/+T1yGMPfZgR9WFeTGyBMCJttb90BS83HAbh/wZW&#10;RRfx+dmQv5KjDFlTJIwuAKwSRCgDXpP5ey7788x1SY8fNyw5UjXjcPmSow2L4mF6XTV7/1WY/sJE&#10;mQrSrreDalFCPUYq31c/92ijFwY8qPU+DnN3PFJpEUaJwGn3rQlKoJN1mqYTdNenTJrRongaw50G&#10;xqhdGI/BJzAGQ6LaM75t9mG1x37AiZq5h+u9EjECHjxdBAbxzfOO1M/cXzXncDVABZ7ddGciVYxA&#10;0CnXfvU1g4bugAEZtONMJgzR3IOVU3aUzj9cBcaz9lVM3YEx2afsKJm0rWjKjovTdl2Zs7965p5K&#10;j31V3sdbFjgiVcDrNFBHrbfLIA8UlE/rYj4L189l0LaBFsfXzTnWPGVvy5Ij6infFj/0peqBL87O&#10;Zn39aXpTDIkVAVwBUBF4+hqgC0+mBggBuIIEAx5iYJX+gSIASwB1/MlmJ8owtBB4RaRsD0+pY0ka&#10;ojJ1Ecl1UCxkgjGUCWBDtzlB4YBtIEjD60yxTBX0FqAu7EI1vAiFwLtQDqi/TbtYCdKIMwALtREp&#10;jTx5C2AVE2Md3gKgogTIvAWCkqNcbrGnGLpQw75Q/caOjCc3K/+54dTYGQvu/dU9X3z8xcH9xzIz&#10;lbLUZPi3n+CVTCKRyOTS2qZqmAN3WFt19ladrbXDpuuwdOpMZp3JojMbyYJAIBy6DpDCFe6hckah&#10;aNf3xyq3RYCUoPTwCAws6BBD3RSrwJgwld6mhwJpvhOr+nZPEfWxFsWqbrupy4KAoTf2EgFvAGn0&#10;YFAHuGKU816tERIYl4+G4wPwQPYAMrHYjDY7WaEHRESy7XiKEgAFWftnMUECEcsAxVOs6rZ20tOu&#10;4NplMeCtDVrSDa010uDsNqvBCJhnN97o7eqxdvfaTTd6DVabzmzutCK/ddsxSp75htmGp9ySZXV4&#10;eC4mMG2nAAM0RV1S6I8y2nq7LEB4uLSxA5EGBY3vBFDssQE4GaG1PVbrDRrZwgq1d0BPrEhZWCmu&#10;NkSUAmIk0OhIU/LBWki0CeKzMgJbdlmNnWazyX7D3HuDRKdAnLP22M12YCq73mw1WO3dN3q6e7uh&#10;4512YxeGEwTawZWBZDMYbTxpP4kKaLlhtdxA/xWUQzFptMKR6cMqy23AqlaTY6sS8EmzCciqDhfa&#10;OWdXFK4GgsFo91y5/CFcDZNUygMMVpH5H50C9r0yEkGxGMQCvW0O1MEuOAVphqluGauAnWC6ifhk&#10;gqlnX5BALM1JdHgYsQVmqDhJbQLeA+pzGUDtYAM4tEaIVYxw6OgrLvTyQ8q1auAlUDuyEJNwtcFV&#10;fMSbhI/oKyMUfR2KBb4C7CGrB8maN1KmHhkJXU/k2CvIwRWGFKsaNbYagCLyLuTT9X4gsnGL+rhA&#10;WCBZi4hLCml1o/hpHMmp1v9VoljF/DCD6M/58EsBNeisg3ebQMBmWltjbVO5RHIeDzZJTZOlpZ5I&#10;ODFl3FTAqkeXjH0/4VVhSTjywHDnVg2DVWTGj6EagB8EojxRRDp7VZJPkGxlZOGQkQCBfGiYPrhy&#10;ssJWnvsgQOrL5EQV4ZFTkbkc3CslD0BQQajgCnLZYRkR7CyWf4pfuCI4hkRTiCzgi/L5wjx+iCp0&#10;6fllgRdCw3LY7HyuKF+49pJ42c63xvxozFufPyvK4ogvcteUsj8u5X1YKowsE7KKQiOUq97e+Mqv&#10;f/Pzt7a+sa563auRzwODvb91VUA6JzJvlag8JLZEvK5k7YcXo8XKiMeDvFbuePOr/I9+/+4fH/F+&#10;8GNVbFSROLKYzZX7haSs4OaxRCWi2AJerLO//7NYJYwq4nFzQvxTlnOVoevyRbF5AFrcYMXyNy4s&#10;m+a7/Kn97Z4H6qfuKp6+o3TOoZq58VW/O1wzdVvxXHIm0sgFM+lZ+6tnH8Io6kAv6PfoF6q7z3KE&#10;gjn6khNqKHbBkWqPPWWQYORmOSotSahFgkpQzzlcP2NfFR5pdVztjacA13jhMVYNcw7XzDhwfX68&#10;2ut4s1c8xgxchKThXs6dVB0GUXTEIQRWoaELHcRCvVWuDDOMPI/WTN99edquyzN2lc3Zd80Lzx2u&#10;pZ5Dj70VE7ZdGrupaOqOskUJzd7HAJPgFeqqgpJBNF7izcV8IrRJrleaoGkwWxzf6Hm0aeo+GORm&#10;7xPVS47U3vu5zJP99Wfp9VEEPwA5gHCApiBNAYkmKHIMo4jkWiAWIJ/wpBoQwI9A0cJPb1+ZeCXk&#10;fDUYCFIbhPJmKEqY3hqRUg8GAWTLFkUseBHS9PV+tTvZCWiHhkqnj2hmf8GjNgwGqNRGKnVcWStb&#10;2oSUBSjobjkSaWJVbTxZ/cs7cl7+4pTH75+dOGX6XT/5yS9+/st3Xn9TmnROLpdIpRIZ/OsvVUik&#10;colcWtdS29nbQcKgwxygVW/XA1nprUbcZ2U26CwdADk6ezNwF64VRO8TCtIGa6sBSMyJVSCkoAGY&#10;NBK5GnfZDAYrJHQgg1XbadN22cGAbJGix+Y6mQre6upBdfcYYE7f3WPptBo7zN0GG0abQOEJUbbO&#10;HnNXrxHU3WsC0Y1GRJYum8loo2EqBhHw0sAcmskwFcUqeksedZl6MAoguq2AcOxAYEYgE8IAJsuN&#10;Lriaenq6gOIcMcqhkRhYnFmMR5xFNA2voKy9RqAIU6/dYOvVmHs1phsd6IkCuLJ3W8l2LFxN5yp8&#10;ncYDhNehum5brx4w0WTXWUGIXoBC8DZ6xmiYjR4sBBjP2AMVdRntNlPPDYylbjYaLNAjaN53ndYb&#10;GvS59WpNDhwFqOuyAhrZ+9d+x+U4CIvIfMP03b9v3AZvlWNeNRhWMbHXSdqRAKYa2U4MFJ2eQi1U&#10;Goz7h2QFqm6/VlpdQBYBImXdAlaBYC4IWAWQQ6mpBdQfq0DfB6sA2+iAQJfRH0WEiGWsBVHcoo/o&#10;Sqpmsk2lbwBHrf85rKIOJZqmzWDklkmxCnimCxOOp6MSdRxBIQSosEyyxg/SCEhQLEARscFbuj6Q&#10;kB56qKioJ0pHCqGPgNOgNHrLdAQEH4HbUA8p+MF2y/kvF/x8umOVCX+YvwdWyRVKxa6du4Cp7vrx&#10;Xd5vLohQ+ItKWWsKxLfqrXLDKnEfVg0dYB3ACfCJSpjP8UteEZi6imIVJSu0d8EqsshQwM/nRqgi&#10;2Jks/+RVEYpAR2PAGPdKCfk54askK1iSiPBMVogyIiKDF1UStXTnB2N+/ON/bHghPFMUIGO9vuXN&#10;lRs+8I1b/t7Wpa9teuW1L54Ov8AKPhfon8eJzI+a9acJYxeP8z0f+MG6lz/Y9LrPluXLtr+zcst7&#10;fpuXiTKEIUXBbx1459ng5+4df8/LMU+uuxgrKBWIi7n81ADWeT9BDieymB9byCLROLD9/7NYJYC0&#10;IDvcP2UFSxUYVQL9YkcX8dgZQf8QvzY2KMbzbKvHvspZO0q8j9Q9urV04rbCyVuLp+wohRk5MzMe&#10;Xo5J87HaWQeqZyFWAY2oB5yA1Gc/vOgcHcoEmpq9/xpQwax95TO+vTLv0HWmPd8HrhYlAlYBWqi9&#10;4pvmHKr32Fc770iTV3yzd3yzFx6rpfaMV888UO1xoNozQe1N0GIxQpd7OXdSBKsoyyVCAxrnHaqm&#10;ceQXH2+cuvMiDMtNPxpqQIdx5t6rdFUk5JADkesWH1cvRMed2mPf9TkHqgGrpu++Onl7qXc8DRUI&#10;tcO7uAqU+TjgOowYS7hCmrkFkIPa4ROEjw8fAeklNE09UD/rUKNnYhVQ1n3rMyYGfbr8YI5Q0QZc&#10;BEwlHHAe1PACyKGOI0FaM92tBMJCVBqeoj0spV6Q3hqt0sZktEc7XsHFgdTdRAUlgD3wFbwIWAW4&#10;FXq+CvIBt/jyJqYixpc1hAiAIVYBdOlESg1bqubJmyNVNzlfeCjFqJqjM5oj0nUv78h6/fPD3q+v&#10;nv74Cz//zcS/vvjat3v3qDKVNNJ6qlSGPitpsjRNUtdc22EGhtEDLOksrR02JChcAWgBsjLrzBad&#10;1aSzdelter1dS9xWYNBmsGrw9N4BWOXwL40Yq8CScJHT3t5usLV12toBqKD8Tquh09bZae3usnV3&#10;2owGwCG7Ca400YlRv0GmDptFa7FqLRjlvKvXSnYE4Wo3XImHoSwQHkBAZWTbkkMuyOROUCBKUIPK&#10;FasYObCKhAw02XE5IvCJwWzusgLnWBCWyHG9GLgC4coMuNJl68HTqyz/BgBDeqFOHlw7ZyKiESBs&#10;wFSdFgtGCLQCLtq6e21GPAyKQNcNq9WxNs8BZlRWEpSPZJrMvUYw7rJagaw03Tf05t4uPI/YRKW3&#10;mTqsZhqsD7eTmYFfvzMY/63v7u00W009VnMv8BuuM+y29xh7bnTZ7GSNJe7motulBo2Bcef0g2OV&#10;m6xqmHiRWHx1raOZSkItWhsAQGOLsR44qlx9qaqt/FJtEahBX02msKPDKmYi22ZpaLUA22DjQcw0&#10;kep7MhWI+Ss+HRYQ3AJQ0UwQJCCTpnH5n9OMaeooNSRWEYQYOESIVVTkRYYKfiihv4jx8EAbQJAG&#10;PgFKAVxxAgw6kWjoPxIc4tawytboiPhHa8TbBpIDzaBQ5GwD1kXcYqhucqovWSuILiloFdNgRvTW&#10;pa7RYNX/nODn8zZjlQSxau/evYBVP/nZXS9H/SNC6S8sZa3Nj7wtWCUuiGRncH0vrAxMHQ6rUEUw&#10;fcfSxPmcIKlvKJCAo3C4CrGoPHZQyorwNMyPKhYLC0URmWx2VgQ/l+uf7MtSBMQiCQCccBEtoJys&#10;kADJMkEaV1Qs5OYJWBk8Tg737a3vjvnxT1745GmuXOi7f/Wkv0yc9tiUqUtmTHp8+vglUyY/PnnZ&#10;EZ/gArZ/sfC50Jd++dDPlu7w9TvMmvT4w1OfmO7xR48ZT0z1+NPUmX+cFn40mJUX+txnz3ssnP7g&#10;vb9+I+rF2KIYUQk0jM9LDYhArOJGFgvWFLJi/+exChdJRqo4gck+4ZmrhRfDhMXhn5REB+xfOfav&#10;r0z7PPmBgxfH7yzy3nvN65B6/I6LC45dW0AcF3RyPBLRWfWSE41zDtXOPFDnldiyELdUNZDdTSjv&#10;4yiavqmAHACiJm0rnry9BOgOZuRk6VopdVgxqwFdXxmdjgO01C5ObFyc2LwwoWXuwYaZe+tm7q+f&#10;fUg9/2jjgmNqr8TWOYcbZuyvWhBPz7lCrHIv5M4KekdrBLBpnn+4bva+qoXx6sXH8UwwV2/VMHId&#10;Ihi0JYlNlHJJyXDFrnklNgMJzzsInAlDQVcV1s3cewXIDV6Ze7CKHsEMaXhxJGMOEAXNg9fnk0Oc&#10;4UOED464yy7R9Ox9V72ON07ZXz1+61WP/aVeh2p//VW6B3vjK3EpwgwNs4rPDTCGF9gzgtepsBCV&#10;liNvYaWqRchRGopVmE+wir5ILeEKEEWJDm7hCmmAK7gCaMEjMKD2TKWDiT6l5Wuis3T8tJaIlEaR&#10;EqoYnscGV4yyOVrVyss2hqVp3juQ+9qW5L+vO7R6R1LAJ1tefX/5lq1b0hQKqRShKlUilcngkiKV&#10;S9Mzlddrrpt6urvs2k57i97e2mHX6AGlLNYOs11rsmvN1g5rN1mbp9XbNQYwAwTCyBb9sMqBRqPH&#10;KkpWVJ02fae1q9NiNpiseiPIRmTtMFp1RpvOaKfSdtM0cfuYbR0WC1AHHoiE0fa6TT1dFrvBatfB&#10;lfAVqAvPgkJwYNRF+Wp4ghqhHPb2TiMWC0xlBfYwmDGMHmEAk50EB0fO+a4LhAkgK2svAAw5Tpec&#10;UmW3A8YASgFcWW7gi0Y72adlAQwDgsLVfRS3zN8BLBkxegQFjH5sQz1dkDBZbnSjlwzseyzd1t5O&#10;03cd9JRhemSWqVdr6sGd8N3/1hr/3WEClIJx6YV3um12cg5VF9SFx3aZzGa71Xaj77RfxDnkNyMN&#10;m/GD6fZjldsiwGaTM7qdiw0wDMADjRhGBVjVYqq/6R/pwQCEywit6qaumsqWS5frikuq8kurC4qv&#10;51+sKaxuv0adVwMpYsQiu/at9W0WaFINszAPXVgjO9JqeCFWmdBDhWNC9qtAg1vNgHOYhhk8aTZS&#10;jdsOsVslK0pH/0NYRZDJASfMWjs9wgxufLKQc3hp7AdgKhJbAr1Vo10ESEX6iJxGvVVw6/RW4S3p&#10;vqM9hPegXmyDlcCVgTAemDEuKSee9YkZQOzLgKH+v6NBsQqZatilj0NiVWpamkSRrlR8+ukngFVj&#10;7vrRi1HPhKb7CkrC1+QBVgm/J1YRn1IUL0vgc25FYOoKjD/eZ+yOVZQToEAgAUoINJ9glYhgFStQ&#10;sjxU4RdVLBDkCyOyBWEqnjCPL8zlBab4stMD1hRxYgpBXMADQCxRboi/ZClPxhKXCERAYgVicSHv&#10;rS2vjfnxmJc/f5qVEcEr5nKyQoVKFi+dE5jBWZ4SsPz4UkFKsPgy/81PPvjNo79+98uX+Rd5/qnc&#10;ZYkrA1LCuSpupEIsUoh4WezISxxBXkCYfNnHueJn2M/cM/lu8QnAwjVRRVy2wjdIspydD/WK1+YJ&#10;1xQ4huh/FKsii9mAVdFKfsh5v4hMf/HFMEE++19ZH/35vT/8Kihuatzl8dsLxu7Inrr74sRvysbG&#10;5U/am++xs3z6rsswOYbZMJ0lDyPGZtqui5N2XBm7+eLEnWVTdpVN23lx+g6HzeRdKJq+qaC0Rzfl&#10;PfRN1sPrs0FjN+RM3FpEo6tP2FLoUt1NGjaUJu8qnbqrdNrO0uk7L03feWXajrKJ2y4/uuUitPyR&#10;uEuPxkH68qObL4+NKx2//dLknTAOpdN34cldP6BKiaCDV6ZC87ZcHB8HDS6H2+m7r4zdkO06DkOJ&#10;eUotp+24PG3HxWk7Ie0ofNou+JiuPrq5ZNLWy0zh8CFO2VEMAw4sNGXHpYe+wY8ABp+hI0ZMRUwt&#10;YDB+cwF8cPRKPzigKfrokY25UM6D32Q+sqXwobjSR9aXztyVP+WLrN9+dH66X+wHO5NZSTWAMaHn&#10;q5jrCBV8thLU9+L5qlBMYHrVyWv+ZyqDzmI67Gxl2LnrYReqIR18DgNd0NeZBI3eDrcgSICCzlTQ&#10;W2pGE0PqbFXwmaqQs87bC1DLdb8T5QGnoUnVIeeGfXcwhZ+9Fn62MvBCXcCF6+FJ5SsSilacqX5v&#10;f/4/uOt/df/4e+7+5a6duxRpCpk0NTVFIpPC/4OkXIIeLGluQU5Wfkbp1UIDMhKSEq76sxvQW2Ux&#10;A7d04Hm4IKMBI54jFBHQcmCV3uo4kMpJR33sNIzA0hnEr5MkyLvWzk6LCf0zJuANaydGoTB1Wo0g&#10;SHTh+j0LZJJ8XIrWjaHJ3dDIsXGovwC3nALEcAlBMagYN9RAfALRtGu+8ylUZEYsNJuArADzKN7Y&#10;mQ1UFAkoEd2wmHrNnVY8PhgIVm+2GSy2LlsvWGNYPww7gYEuTD09thvwejc8sZFlgSTCHsa0ACyk&#10;jEEEzEP2IAHqAFChtwpvzXYbnmplx71bnVab1gwQhQv5MPS53d6JDigcZIPZghvSjD0GE1RjN8Hr&#10;3wHFWaEggEWyaQoDUVgBt4AJkaYIUPXFpfghdOtYNXCWDzktlgY1Rn1AAVBRORHCIZhstZClbqAm&#10;omYzidMwNFO1WRtaAHIs9c14HHAtFNJsrL3aeLGkKu9iTcG1pkt1usr6jkp1ZzWJXUE3/Q83nwMh&#10;m9E02JO+YA6+CBBIfUTAfv1mirdLQFagZuhRX9S1QUWad0siI4AcRSf0zpk95pAVkgQe+otWCk+p&#10;nFhF3/0hRSmFtgqYpw3ZCWNIAFCRDUsOl1GnM5w64SvHFqZbE7xL5ZqDzdBaW7VMpgOrSCwKdFIx&#10;Mf2cAwW36DSDFxnQ6hMJptfvM7qjGvgXCibnpn+8GLUYpyv5xVcbcaUrPVOB/mYNJResaoZCEKua&#10;r0kkF2RSeZpUpsrIWLhw4Y9//OMZizye/OwJPOiphBtTgNuZIhT+gSkrRbkRgEyMID9MvipIuoJg&#10;FTMjB3tOmNw3SLpKVMCjK/ciEavEvGzuynPLA6S+UQ5Lh1fKDauo4BFDCH2ZBCGEuZwAyFcECvJ5&#10;EZkR4RksQS6UI4R8IAdWeiBQAfFW0Xby+TmhPrL3w5TBMQWR0cBUJZzYqzz/rcvG/GzM8+uf5Wfz&#10;RCX8mIu8tYX8dYXCtcVCflZgsOR9YQHv/c3v/9rjN+/FvfHlpU/f3fT2siNvL5W/658euLrQPywj&#10;Nig7xr+QE5Tg/4c3l6zc/T7/Csv36Ioxd4/x+WjpRxcjxSVhrLTVwSm+3PwwYQkvqjAqukBIe/G/&#10;iVW82HxOVDGXlcMOvbCUp1oVnB3ISQv5IO6d+//09we/UU3ZdnnatpJJOwofWJ/50Je5E7cWj99R&#10;MHkrTLXRWQRz4lHq8iObLj6yqWTCtksTtpVO2FY8cTtMrIsmQsLdckSCNoBgdg5XYAm3p7cmZ0uw&#10;YaDJmC6ZCOVvK8HDrDYXPRJX/Mjmiw/HlTy0sWj8touTt5dO3up4l+qWRmZUKpq0vQCuE3BNJgxp&#10;8dhNkHl50lYYjdIHv86kMdZHpYnwKZME9Hfy9uJJ2N9L47ZchD4+uqlg8rZS7Cb2Cw+ecr6Fgw91&#10;PfCVCjAJ8kHwKVANHATIpKeKTdlxkbwLmfDBAaSBcdH9XyonQCKu5MFNpQ9uLp29uWjc7vxxX2Y/&#10;GLT1xc/2889dCT59DTAm0HkdjSoDT10LOnUt+HR5MCRoCWeu+yZeXRl/KQANSLGny+GR8xVHFa51&#10;LT1UuPpEGZPv1oyBOe46A9dyEFQUfPpqwJlrAWcqV52oWBlf7n+S5KOB05IR8/oABZ0qDzlF0meg&#10;X5eDzpYHnKt+Y0/OPzcmz/5n4JK/Prt112al7KxCKpdIspJSlRK5VJ4qUUgBrqQpEolEKjmfdL7k&#10;UrGuS9uJEdjb9D2aTnuX3ko3XJlwTaDF2oGCBLAWxgzEp7YOg1XbZdV14VXbZdN12YGaALS0nTYN&#10;qMuuI+f5gvC4XrK0rwsEt7hvqldvvNHR3avt7umAWX2n1WAwdwJBdZMQ52QzFW6von4tevYUOYTK&#10;sbqPnORrINcuRCYHRJkc5+3iicAOUXsUxkB3ABKVE4qct1AptA2Qie7mwnQnCG5dzdyFZVq7LEAm&#10;1m6rGW7NeGCvyXFWr0OETPDIKSPhFkCjHnOv3dhjMti6O8yWDtN36FDCSMjmLpvVhAEegI7Mtl4M&#10;REFLILwEaOFkmz7BIwtiFe6tgltCWSjIN1lvdJt7oUyLwYKACkSHPjFkMLSH2+4eG3CX3tzbYcIT&#10;t/SE9DrMPV026qciBEXcaEx1UKDL7ShE4wrSK8hlX9lwup1Y1WptbLI2qGk4OxdRrGqzIVBBAq79&#10;nhIDtOlfGiOYBQKE0BgSOHUz1jZ2VV9VlwBTlTWUNhoApRwLAgfzvQwuB1MRdxAz+WNAi+aAoDpX&#10;HLrNstQ0YQg4R5Nut5CLYCrvmPH3m9xDPoNMfaL5rnJ52ocHd1x4oBMI0kApOrJ1iriGTJ2OVXno&#10;vCLBIZCpwICeNDUIyXxvNWttLTo7XGEEWrEibIaZBPcj4SjQN8UMESFABC23Qhz6obEKruSnGhe1&#10;mkGOkJKQ7+YFvQ1y/rKQ32jH7zLzS+Ru7KKB3qo6J1bJU6UqpWrJY0vGjBnj8fzUd0/9MzqPS7YD&#10;cWKKgQT8gyU+gE9OVkHBhBuxCvM5MUVCUDRuv8EdOAS3fCPznTN7uAJc5XP9zi8LTPZxJQTQUFg1&#10;wFvFj8bVgwJBHm+1xC8g1Z+VGcHJYony+dHFIngKhECwKshRKdGaAsFaZXhw8gdspT8uaCyIFJZw&#10;PiyPCdscMuYXY1775uU1KnFssVBczI2EnhbwYwuFnMyg1anL/U6+/9Cs3zwX8Dd2Ksv/UMRvF4xd&#10;+vXrofJlMamR/JwQsSKWpYqMKOS/89WbY3405sXINwRF0a989NqYe34UuC1wzWWB8FJYuHx1WNIq&#10;QV6ouIQVXQCNdzQJ2OZ/EKv4kUWctXkx3Gyen3Q5S+4TKPHxTw6Y9vRj8z85+9jxJm8MilA/kxwM&#10;teBIlXd8nfcxxw6ZW5La62jTzL3X5xyq9Upo8kxo8Ey85aJQJMQCLj+bd+j63IOVbk9vuxbFY8xA&#10;r3jc/zP/mHrGviqP/TAm6oXxajosdGSgVa5v3QHVLkysXphY65nQ6BnfNHN/9QxoRoLaOx4/KY89&#10;ZbQZ9DpCeSY4EguPwUcMfaxbEK+ee6Rxxr4aGFgSG2OQAiFnUWLD7P3XKFNRrCLoVTjj2ysLjlSD&#10;AR0NeoWPiRRCBTk1TtUChs09WOV9tGnG/vqZh+qWHK2ae7phatylceKDTwjj1mVg1D6xy36nkSsy&#10;vT0qvQ0Und4KV3F6G1/RHp7aGprSxJeracwJt1fcFKXSsCX1gafKBWnNbo9GLlFGq1jZKlK2RCpb&#10;otJbRNCSDA0/vT08pUmggHwwaBOr2uHqKrdChhaJEKjS8GTqsOS62PTGhS8t/fNfnnjp6b/KUpLl&#10;6TnSVLlMmpQqS5bAVwL5D71WMplEmiJTSOtbarp69R22drLHqUNvM+htnTprt9Zs0potWpNNa8bF&#10;geTYXBNZIthlsFJ1GyzdnXZDp10PbIa7pFC6rp5OILROW7cekMxsJVHsSFhwsxVYwmA1d9phxo8o&#10;1Wk2keVzwFTmbrsRqQYP9u0XZr0PkPrTEcjhPiIyYhRBRn2vo5yhJhi5FuJubAcCdJxK7Go24K1u&#10;vcmkN9q7AYDsFowriAEmzJYewBKKQES4ls9s6rUa7bZO9BEhzJhuWIw3LJ244eqG3tRrsNiM5IRf&#10;ihC3TbjLC+mFMp7rI6AU07+Npu8sxl57tx3P6uow2QwWa5cd0M4BP7dXDEdBgsIw82go3W6sIsv5&#10;XKkJBNMsKibt9nTgKkFXUaxqNFcTDxjaA1Zdqi8sqy9p6qojbhYHUN3Cn+Fh/tdCNndBsczrzIwQ&#10;Mt1Z6LYKsMotePrtk6u7CUQn98ztICLzfgau3J724cEdF54xpSYMQzxU6Brqdu5fIo3BZYEEYFDU&#10;xXSnWkiwqlVrgxoJ46GLjLZHQ3Ioy7kMkSNnEP3QWIXRIxta8UA2+C2rbTLiclzc6Nj/5+0WfmUG&#10;FRQLvyz4S0R+l13lZumqYbBKlpqqUmYuWYJYNeXpCe+ffG1NkQhPkcJZtSBU7u+fvFKQw8LtTDCn&#10;pyrCfJjEi/NgBi+KKhAKcnn8HJ4wjxcg9VuV5MfO4nGyQXwiTK88v8rngp/YuRyOzOBHg1VYqZCf&#10;y12V7LMq2ZeXy40sEpG4f4gWg2IVNJibw/aTrgzNDBSVsiNLOLHZ3H9G/+MPz2FPZz4148XoF6Kz&#10;hFHFHHExK7KYCx3hqsJYaUEvBD4PBr/65T0/v/cXP/75T35578+DdvkGyHw4ORH8S8BgUYIiAb+U&#10;E5MhmvHnGROXTPzL0icenPTAoveXCBWx7CIBp5jFVqwOhUHLi4gu4n6Uz15D+Afa9r+IVVGFPN6l&#10;4I+yP1yj5CxLfn9p0nvCrMC/if4+3++zP5xsX0jOOIIJMUx5Z+0rd91CQxOjFzkK6VDtrANVGLs8&#10;ockrsYnElLvlAvEoJGjhlB2lriEr7pAWORINwDALE5vnH22csbdy7uE674QWyFzkjLpxp5uBwSow&#10;EmCd13G1V0IzYNXMgzWLjjd7Hq0FsKEB08FsVM1gQoYsisduemPMw+a52MHqBUeGjE0CpEQfeR6t&#10;gU+BEXwW08h2KWgPxsNwaQ+5UkEJQFY0nmH9jN1XJ24pnbKves6h+sXH1PNPNHsn1nvuqf3tV8m/&#10;D/t8naJFqDK47iwaoaJwD1JrNDJVW1SGBtiMI28NkzSHpbZxFCPZENUnDHQ+ym1drgKIiszQADhF&#10;ZbRF0/iBmRqRShMhbeLJWyMzdeIMbVSWVkyrUKGgwczrNxW0jTYvOksnlDc+y/t6zI9//fLzL6cr&#10;pXv2bM9Pl+XJZbKM9ORspTxNTmJZoNMqVSpJTU1JTZPUt9QCz+it7V09HR1WbSekbXrgqw6LQW/p&#10;0lu7MdqB1YJHoZjMyFcWoCwik12HJzVZ9VaLwYbx7vRWG9yis8tkAazSwyOLDZ0hlp4OS28HjYFu&#10;hqm83YBboGxdVjuJ6A1MRQgH46e7c06fbH105EZKyE5uxoyIsetKP4pGmO5vSWlqUKzqJ5vRYDYb&#10;zECDdqMdkAmXHToX6QGWUKaiSGAx3+gx2npJZ+168w2dCQcBRkOPOVaTHf1L5Dwr5pXbKeojGuAd&#10;MppvdFnReYWhNay9dkuPjRyfBenbj1XUPcVoUKyij1xzbidWAZ8Mg1Vuma6Cp7gNo39pjFpN9YhV&#10;JP54ZeuV6+1lYN/UXdvcDfNvmKo6NgjhXHzE3ioq6EKr1dFm3NzlJCtmRgg5biB023XnsMo53XeZ&#10;9I9MhKncM39AQcvJ0b2mLnKWFHUNUaZibJh+MWIe3U4BUJHjMgjFoYsMmkTWIo6+xh8YqwhQ1TKR&#10;V5qM1TSBR8mRn/PbBVQDNfJfwyGxKjUNvj1VGVmLFy0Glpjx7BSfM2+tK0AXEDqaioWhigCf88si&#10;MkJoAHSHiuneKh+KVeJ8IUvFDs8IA/lcWLn8wqoQFdcpHk0sv+C/9Ly/II8f61wBCBoxVmHQP0Ay&#10;VmbEyvMrAmQBwFTRhcIY9JsNiVVABaKs0IizfgJ5aGQJS1gSEZ0r9N/t77N11Qdbl77z6Rsrtr8b&#10;my8UF7HExRhII7ZAzMsIh3rDTixftvetD/a/t+zbpSu3Lws87B+RFrZasixKFRRTyF+Xy/sklx1b&#10;yI65GBlyOvi5yGee4T/tu81PrOSGZXEDMgVhKnaIxMc/aXl4Do9fELkunxdbgIcaQ9v+F7EKP44i&#10;TmwRLyozeMW5N/0yVnCTwqY9/aLXwYtexwEe6hcSjwTM1CkzQA5G8HOZWI9W3hgXoWnOoboZe4Gs&#10;Gjzjm2jUBzq3vgXBNB0E83iYu1P/yZ3WInRbwRXAQD3ncN20fdWzDjd5xTuw6gdpQ+2i4zXewCTH&#10;1QuOqWfsvT73aANg1ZwDeA4VbQBlmJHLDasWJiJWzYaPaV81RaDhi2WeQgKu9LNYcKQafnKAuGgm&#10;Y+YiuKWPGhccrh+/qXTc7kr4Gfs9+sravBJrvI80/mqjcnH4x58pW4TKW8EqkBgZBnClg6cAhmkJ&#10;lzZz5W3CDF1kZoeb5TCCQgTksOBbFmIVHlqFpBetxDjs6JvK1PAULRGSFoECsEoHOeKMlkiQsjVK&#10;2R6drqFh5Uco0tP2mCxd8JnyVzdeeP3Do6+GfvLUS6/ef9+9C+bMneUx5+3334/bsTlFkqJUKmVS&#10;Gf7dTSoDspKmJsvTpA0tNYbeDh2QlU2H6jHgnihrRxcIEQspC/hKj6sBzToiylodJluH0d5h7MWo&#10;Et29kIBbYAY86QhX5dElfEApnV148JSxy2bqtJoMJguQSafF3AdUIxHQjhOQGEaicsMqY1+IdnLr&#10;NGPQyPlWH8UBSnVaDUwaroyxq/Ata7fBiLuSjD1GI+7dgnwLOaAJGADYgK7Eo0hgMffauyw2g8lq&#10;6rlh7u2BtwwmoCw8DwrNbnQDUzEL5G6vhi3WSNYZokfL4c4im8EYkrldgjZQlGKAipErR90prNLA&#10;7dBY5dxqNUh+s7kvsDguWxpMTqyqqWi7XFSVU1qb39hV3U5CC7T3j+swKqzCmSWAk83hYQM1mepw&#10;xvl/CKu0NpjQ30Hq+B5ivDoDmucIIMHI6RdCOT1UA91Et1/oEwOs6uhp19mgUrLy0ERiAKK3immA&#10;6yuD5jj0A2NVM/lLBBX8mDVZ8IQ0R9pU22qkZOXqrYJEQzuei90/x12Q39SGGt2fMAbVUFiVKpWD&#10;MjMyFy9GrLp3ym/+ueVpkSoCgCqqEBWmCPZL8g1ThPBzOJGFIiIhUE2YfFWwZIU4nxNVJIQcUYFA&#10;mM/n5rL9JKsCJL7CPLY4nxtZgAIbSAdJV606v4yXGR7pmPTjvH+EWBVVKBAVCLnZnFBF8KokH7hG&#10;F4ujcHEdF8gKDAbFqqhiLicvMOT8ap48XFzCEZayYvPEnxV8HHM5KvSyf3DqKn5uaGQpW1yM6/SA&#10;qdblR/JUoatTlomyQ0XlPEG5YG2p6LMS4bpLvJDsED+pr0gVIigVRRVxP8llrS3gCEp4odnBLKnf&#10;h7mcmDJOVEmwoJDHylvDz44MTl65/NxSXyUvKAvK5IpzSWRCPAQs0AWroOW4Sw3SBKt8I/P7hUkE&#10;/ZBYFVOAh/xGF/EEueEBKStgMNeUiGNKBKK8sA+zP157icXJDVmlWMFJ8fH4+8J5fjseO9ky72Qd&#10;zK3JVBiuDYsT6hZj6G2Yzdd7IgiNbtbuEAYir/WOb/BKaJp/RO2xt2bekUagLDq9djcembyO1Xrs&#10;KRtqun97RWgKqAN7gQ2OB/JsmX1YPXVf/cz9lRh2HJtBxbx1i/0aVuitQqxKUM89XA9YNT++0Su+&#10;ccr20hnfXmEAZlRj4opVyNKJ9UC8HvtrPPZDT/vKYTxyIxTThmEasyhR7X1MPedA7byD9ZO/rZx5&#10;8PLjxyofP9TmdbJ6QUL9vV+mL2J/9KmiPnpYrAJcIac/AVc4FvU587VCZQc7TRMhbw+VtISntvLT&#10;0WtEuAXZZkiREqJIcHahoiWIRKfoZzBKQUsilVqAK8CqKCy8DU+sAmVq2LL2CEk7tJOcYYVYBdwV&#10;jVili8Jo7O5FDSXqrYJxiFW1h565HpqpF8nrFzz93k9+/pvfjp308LiJ8C0A/82ZO+ezjz/Oz8rG&#10;Mw3hOyIVviYkUmlSalpyg7YB8KmT7pWyE6Aie6i6LdpODIauAdzCVYJ4fLBBb9d39uq7evXATl02&#10;Y6fFhMcfmTHaRLfdiGdP0WOdkF46EbtAPXrcN4W33S7uKUM3nklF4gQOXL/XX5SFBtWg3irqd0JG&#10;oiQGCeemKfIWyXExNlj0FKjo1Y2mMIHh2o3dVqPeCDxkM2EEDugXPLKZ7b0Ek4wWGj8dyQpuLd12&#10;GBnCXZivt93ottjtZvsNXC4I6e86cUleL3nXBSrusAB1iHDrl9mEcSkwgXI/HetWxHAUIwalSD5e&#10;4WcDrswrJP9OeKvI5AzjVRA+ocAwQuHMz1wN075WK520oZg9Ts24WauuyVJX13W9uDYfsKpaW06Z&#10;hzG+NblVAWomS5jabRjBAgU9wqiGtEeM3Nvvon6WjS5ys+yb7JrvxCJAmO8icN5h6vh+AjpCsmrS&#10;2AD/gIfJZipEJh1CC0b26yBMRWNCMBpQzh0VslOrzq7R2XRaKwk5iBHVzVqTTWPsQTcatBAtXRs2&#10;XCPp5+LUbcCSQaXBkC1kO2L/HzmXNFwxaArADDSYtqTNWtdqrYNruw2XDmrsaq1drbE3EjUQ1beD&#10;gbm91Wxqs1harB0tiEP1GnOjBgOcuDdjJBpub1VKWoYqzT/AD75Nf3TXj58XPx2uJOdW5eMSu7D0&#10;QH/JKk4Wi5UZAWwTVSQSAw8U8YaNBAiE4OZ44QEGBCStiFCGCfOFkcXIZpAflc+GQkJSfSMLeVHO&#10;nTxQIMWqPhIoEvLyeOEZYbxssId8vxgMhoHxMAD8gEwGxaroIgE/JyIg2YetDGby8RzhIj4vKzQg&#10;ZTlHBfZOY6yXz1UFByQv56nCwQxVALCB7eFkgL0PLyucroR02gtYyiAgE2FOBLwbUyAge6igfGFo&#10;WuCqZJ8IVQQnhx+h4oVlsCIy2YI8fkhaUIDET5hLnGOFvNhCbiwpJ1weECL1icpnEdYihZOA8j8k&#10;Vq0pEIlJQPzIzDA/6VvBWb6Riuh/rHvmrUPPLj3+akjSMk5e6MoT78x81uve3787Y2n0/PhCz4T2&#10;38XXLE6sm3e8ce7JpoXHG393rPr3x6q9E2vnnFCP/Jip/mpchCvoar0S67wTm2YfrJu1v877WBOZ&#10;rN8KfsBkffb+a9RFA+lRgcT3FzSbVIqrEGcdrJ2xr2b2oYYF8U0Ajd7Aivi0dhEeMHW7yQpjoEPJ&#10;jQvjm+bsrwEaWZzY6rGnfOpOGAd6otSox2FQb5UHOb6ZDiwt0w2rBlbEWA566xDuRmvEXhxHZvNO&#10;bJ57SO2xr2pBfJ1XQuPUby9N217kfaR+wel6+Nl4+AvpoohPP1G2ijP0dJ3boIrMxBV0Uaq2GFVr&#10;VEarWNUemakTqnRspKm2UElruLSFkwYko43MBGMgkLaoTNyMNJQopXBTGzHmXlINW1IPacihIdcZ&#10;g9sikbIjXNLCk7eTM6zaYwC9SD40lbEZlWJUmjVKTWx254r4sufjZM9/dfaVdd96v7TS88l//uK3&#10;j9w/aeqvfv5zv3ffPnUqPkWlSElNV0jSZTLJedm5ossFBkuHwaYz2HV6uxaunTZ9l8UAco3p56ah&#10;WQigpe/WzX00UIRkHEVBmgrSJKSEIz2MXF9hrngcllM0E0S3adG0Q+TFTpcSQGDTD6scXbAYbbZO&#10;s7nTbCBr/ygn9OMBjCEBLIER/HrxsF2TpdsGlIUx+vqb/V/UAJcUZBKO6jeYjOhbyF3OFx3l9Jqt&#10;dnSgkTTG/Pi+iwCdUOGYwI1cN8Oq+mp9RVFN7pXG4iYjTAcHqX0oDb/YCcphHFaAVbgWkWAVJFrI&#10;wkVnjxi5t9xFbpZ4mK9DznN+qaibDqoYZunj99D/Alb1tY36oEg0CAxNYSRXGhAC8l29Uj98X7BS&#10;nb1NZwOyAsbTQ/O0gFW4StvkPLSKiVEBxohhLq+7y4Wpfmisgt8vetga5DdYq+ot15tsdW22Jtw8&#10;ZmnVWVp0VkiAmrVmtd7WVtdWea3+ckVDWUXD1YqG8mv1V+s11Xpbq87cobMYdVZLu8WgtWlIxEj4&#10;bb3FH+PhsEoiU6Sn7tuH51b96Kd3vRj5LCvDX3wRsEqEEf/SAwCreDmciMwIuIph2g0IUcwfFVZR&#10;EoBJP0sZzs5iiwqFUA4UHpUP+DQkVgEhQBrMIgv4rCwWO4slzOMBIYSnrY4FvMFFiYLIAjQYFKsg&#10;LciOgHxXrKL5vMwwwCdOhvuiQYpVXFUok0nyAatCoBx+VrhbOVAj5AtzWJAGAMMNaYWc6CJuqGK1&#10;v2QlP48NACksEPDy+BGZrPCMiFUpq1de8A1VRnByBdw8ISpXyMsRrpb4r5b4Cgu4MLa4XJDgHEDa&#10;D4ZVUYVcYWko9yL3o5wP16UL/VJfDUh/6/EVT94/5/kJb7PvfWnl2CcW/JX99JQnZz7w7IcT1zb9&#10;+u2tv3pBMD7ygNfRmtkHrs0/eG3O/muzD1bPPtAw50CD576qhfvK5h2omHuwcvSqmnvw+pyD12Yd&#10;ujb7UI3HvprJO67N2geZUNqtFDjv0PWJW4voxiqQ29MfQHPIOMw7VDnrYPXUbysm7rg6eVf5tG8r&#10;Zu6vmnOoas7BijmHyuceurWxGk5Q77xD1TP3VE7beXXO/uq5B2qm7bo8ffelWxtG0OxDjsS8A5Vz&#10;D1TMgZyDtZN3XZv6LWTe7oE9AA2ugmGZd7gcCocfrWm7q6bsKp95oAKGcdah6+M25s3aUzn9aMWs&#10;A7UP/EvqFf5plLSeK28DsBlCam5qEy+tiSdX82SNPJmaK1NHSOqDztcEnKsOTaqJkNZzpI2QyUsF&#10;NYL4IMhxL6dPUAjQlN/xK2EXqiFNBYjFSqnD8okBXge8eAtiS1uCzjWEJTdgL1waxpFBm/vMbiro&#10;nSMhrRdLG/mSxvDkutDk2rf357++J/v13ZkvxaU++1nCgtcDxs37A3wjeHl7njp7EogqXZImkymS&#10;ZKnyDKnehIfzAlB12DRIVhjir6PLOlwUdYoiQwn4hCZGglXUHsSw0MBHIxG1ZwoBuZYwsCWMMWMD&#10;cscqGjbDjkdUAVZRZwuVG1bhkVMOrOrptFj1JgskrDfoEsH/40JAcg4LMzgjwioXe5rpglXorfr3&#10;v7/7vljVZAGicEzmGLfMSDQQq4A6KPDAtbbz+uXGYrqxCvJHjlWMyKqnwckNygdB+9tIyVB+HwK5&#10;w5J7s13UZ9ZkhtJIO0mlGIdtwFZ+KqY9t0+4/M9F7pP7/w4RCMGVdUBTdA8VBRXqp3INCPEfFA4g&#10;jVrRYW9Hn5WlU2shQd4tbY6tVtB+3PcFYw7CdYMDCnEVFvgfwSr6m0iXAqqtNU3W2uuaqzWayuKr&#10;+Rk5isxcZRYoT5mdl56dq8jOVcrTJMmS88kpSSn4nzQ5WSpXpGXlZ2bmqjJzM1W5WRk5qoq663qb&#10;tt0Mv0p1bm0YoYbDKqgwXbZz505c/DFmzNSnpgSlrhRdZMXkA7HwKFbxc7mszAgurgMUAszEjNJb&#10;xZCAIJcXnhHOyWFHFYkAY1y9VUAU1BgKZLAqtlgYmQegIgQYY2dGCHI5QdJVEWn+gFXRxQIxlIyb&#10;rP4rsIoEdsejumKKOeHpqwIky/g5YcCKUcWCqGJcJInxNlJWrTjvE6QID8lgB2dwglTckAxuqJIL&#10;rOWb5CPIx0GAV354rIouFMQWRH6Ux4kqEYWXsALOrliy7Pf3/WH1TH7BI59U3hddef/Kg+OWpU70&#10;yXo0OvuuaOWPY6p+Jqp7+O8B4zdcnLCjfPLWzOlbM6bEKSbEFT66+dK4zRfHbSkav7ngllQ0YXPh&#10;uM15j24BlTyyqfSBrwrHbSqBR+Pi8vpbjlQPfKV6eH32pG3Fbvk/sB7dXERU8vDGogfXFzy4Pv/h&#10;jYWPbil+dCv01934e6sQQ73HFY1dX/DoRhhSGMDCCVsKQOM35w8wHpEexXdRE+IKJsDHgT0qfWB9&#10;wUMbMTA6FWP8fRVXDI0fvyV/wlb40AsfiSt64OuisRuLx20tgp8KGLEHvkh/ZGPh2J2Fj24q+c1H&#10;5+cGrg0/ftnv5PXVJ8qGkd/JstUny/1OXPVNLFt+9NLSo6UrEi75nriy+tQl/5OXV58AXQk4Xtan&#10;RPcSXAVAtfRQoU/8Rf+TV2kOJHwTLi0/UkzTILChj76nVp2oXHrkysp4SJdDsdA2x6NT0CNnejRa&#10;dfyq38nK1Seu+p+4GnCyLPjUVf/TZe8fLXzrcMGz2+TPb0p++auEp4Kjf/KLezau/ypbCV8TKVKZ&#10;MkWqUChl3WagC9xh1WHXgoCsCFyRQ4GHk74LRE74pYdZUXVimHXkGVdcGVSMGbVkcGjgo5sKzAwW&#10;PVPCwHfdsIreggFW5zSjENWPAehbNnOHsbvLanVjgP6CTIvlBu6eMpgtRjvw1f8FpnLtLIGlfrc0&#10;wdBRf/UfSRfRd8GGrBeFHIphWNrtDFnRjDuR3LGqwVgFYnIGkaW2yVrXjGuQ3JmHbG1ygEqjqbZS&#10;U9bQWUVpByiFMb6p2sy4QavFWAdXhqyYKii5YcudKOUqpgFODWi/U871flgOc7SxFmbbTvcRzqRx&#10;+ugU5t/+uTVZUEeBisptZv/fIVzgZ9BZzCTWn5WE1zM4To5CMkGgApiB9gPVdPRqtBhsnR4J1VeI&#10;1oYx+ohouu/R7RB1o2GToHD0WVG3lRUa06yx1WIXsPEmTNgaNLY68gpdFjiU/pNY1Wyrw99ES3VD&#10;R3VFbVmK/HxK6gVpikSagkGVpBL8P3IoSAr8/1QpBrGVpcoxmG2qnCTSJBK5RJoskZ5PkVyA96Sy&#10;tMqGig57k9aOdHQLcscqe2N9awXdWyVLhTolKUmSZ//63AO/fWDuKzPZ6UGC0oiYAhIwnWAVN5sd&#10;AVSTxwOMQW/VqBcB8ikJRBaK+Hn8CFU4P4dDvFVDLgIEeyAEIBxMpAX4p/r7JfsGSv1Wnn7P7/wH&#10;QFaCXBbgSvR/EVbRR9yYIm54ml9gynJRLuZHFSAIQSKmSAhsEyj1FeSwRHkcUS5HmMsR5XFFefwg&#10;6WooR5zHYgonpd2RRYA47CSBg5a8MiItEJmKjOTawsBQxbL39vzz8Xe9fjrtsblr86Zu0c3/pmby&#10;v6rHf3x5wXr9ki/b5q5Xj/+mfVxs1QNrKh5cuuXhfwTf93b01DWJU7eXzD5SP/dA7fwDVXMOVc46&#10;fH3OLXowquYRb9XsQ+j+mrb7+pSdlXMO1HwfbxUA1bRdl2ja9dEPI5dKafthfGpnH6ybvvf65F3l&#10;0/dVzjpUc6tjNaTmHayCz2L6rvIZu6/NPVjtbAM0AG5B/YxHKFdv1TxIHLo+62DNtD2Vk3dVOD1y&#10;t88fCJ+4i7dq+p6KyTsqZx2onQ3lo8qnbcmf8225x5GrD32Z/dDnEu+Q2NjUOq6slfEauYkPIl4a&#10;TmpTyIWGwLO1IUkNERI1W6rmonvK4aFye4v6tYZS0JmKgFPlfHkT9f/QBFzhEUfaEHq+Cq6u9t9H&#10;xFtVH57cyJU1QzsF0GCSz5Wrif/tFoRuLk5qAy8Vmt3CljSHnKsNS6php9YFn6l4c2/BM1ul/9x0&#10;YvZf3njumZczs5USeZJUJk9Nga8nSVVNBaAFoFSHDchK02FvR7eVjbiwnKcADyoCUe6ZDNtQvKHE&#10;Mqgo+bjYu92ihi8BNPAVEC3ZzXKg6LvM7UCsQvrq6TaYu4mryk6BgU76B8raazfaMdRhl8VuvtFL&#10;sMqEkfcGWP6viMIPZR6aHng7tMgAOnfBMUMKGvR1mslgFRr0Gm/8u3ekWEXl9Lo0tFnqm3EmR+WY&#10;zME0rr77uitWNeG+DlSjBQXG5NjQBpBrgTDHakOXEZYGnNZgrClruVhYjRurAIRAxGZEE1N0FtGw&#10;GVAUrr6jQSmwwaAWpCBHs9GGEdl8QgSk5DAgcrQfu9DfF9eIUeBJOeTkLiQrMseFvjgIytxfdxCr&#10;3Gbzd1BaS580lhYSNK9Va22Df9QMvRo9xnvAE3UBJCgjtVtArTpLV7ux82ptTYfNZLAbDT1dgCsa&#10;SxM5f6wZ7FuNjVfqSjSW5pau+uxLGWpDvdZBOFgCOrIsra3GpubuxpbOxpYudUu3Gm5p1WgwoJ2j&#10;F3E9OT1m0IsOe2uHrQ2kA36zARJo2/E84q52M/CeWmOth1e0fexHmdaJuNhgxpHlCleMmJ8HFHnR&#10;IbdHbh/3UIJfRvhdazLDz2d1owV/SoH228xNpZUFUnmKLCVVDpLI06QKuVSRCpLI4Aowhd9QAFRS&#10;oChZmjRNgSfzKmSSNJkErulpqWmpEjAF1kqTAvzIZJeuFFfUXcYBsQEXNZGrWteDu+bg2m5tgI/V&#10;RfhXBkat1gZQmw1DZQBi6S3NF6/kSyTJUDJQVbIiRZEiS70gP3nmzMus56LyeZGFEdEFougCfrgi&#10;MEDiy1ZFAAsJ89E7FEkIZLRYRQmBOLvEvFxuuDJUkMsRF/CCgBBkfvAikcOYeqsABuAKSMPOCA2S&#10;B/unBgbIgj44vdTnwsqA1ICIjHAxNkYEPCbMZQWmrIxQ+McC1aCwqKjCHx6rQNiR8LTVQZIVopwI&#10;3MqFG64AZnig8DR/Ej6RFVvIW1PEgyvJ54fL/cneKjZtORGWdgewSsC9JFiXx/8oTxCdFbEi7YOA&#10;bN91RdyIFL/V3670DPrT5Jf+Nu4v7094OWoG97Tn1vYFm82/X2+Y8Wn13A9rFm7VL9yiXrStyXtr&#10;57zP2+/nV/1qXe3dsdUPcbN/9t7W37waueSjo54ndfMSO7xwk1XlEse2osG1+DhGZh+ohc4o5CSE&#10;XePM/dXzj6oXHXfsrXIzHqE8j9ZM3l4CiaEqvdOC7uD1OFxJIlG9KLHJO6FhzuFaj/3V845BByGn&#10;n/H3Fgb8mLmvasER6LV6UQJcMR/G0Bu3XblajlTeJJg+aHFCPQg3bh1vmX9MDV2Yf7Ru4XE19Ms5&#10;wo4u0Pj7t6jj8DoU2+idoJ51oBpAdGFiszfkJzQuOl67KOHaknj4ZGvv+1QxOeRzn+2SDzMdIRmG&#10;UaRKw0ltZklbeGkakVIXqdJCTjQ8ytBGYaAINOgv9wJpFdGZWmFac+j5aoyHntFOysGiiI0WM5Vt&#10;YReqgbsEac0xWTrmxVuWKEMfkeLYWwW3339vVbSqNSZTHZXRLlZ1cuS6cGk7W94qysCORKs6YrM6&#10;3jmU+8qm5MdWRN59z293fbs1LSM1Fb6q8NsM+CqlsvZal93Q2aPX9+j0vVp9j1YHiAWzEWu7wabV&#10;E7jCZYEY3cHArA908VC5YhUIXVhU3XYDlNzdg1cqBmOcRIRmBhvu7+q0Q0KvhxLIu4OiEQmMAflQ&#10;DpQG+GQwOGukDqubAhUYQC0gjHmILXTkO88Chhl/t6mn09QDOcZum4W4qsymHosR82mAcpz3AwAQ&#10;ATuZzd/ZTT1Wg8nYaTZBwtJrt/TarL02O8ax6McqtyCoy/UWqgM58pFGgEkQS4jHrJ/oI+ftIEUN&#10;FGPgBjxQjpOLHPmQdoYncfCS82nfLTxl4je65PezoXJ0oQcbACI2XTf+bb9FrGq1YDRnChsMaVBX&#10;lStWURsQwSqAEAy+N1iBja0WAB4sCl6/2nop73pWaX1BQ2dV3yLAkWEVBhI0Iv8QioNK63CxHza4&#10;DkSDUNMmDSrHuqnB5IZVrgIwA7JiFv65NemOiszF6fT9h5ArVumsbRozsIem3dRS0Xi14GpOcUVe&#10;vbZKZyUxypE32tvNQCYdHRZj/NkTaz9fJ8uWKgvkaXkpFeor8Dqyk7nFYNeoitPW7/xSa24BDAgX&#10;BV2qLu66oQPcAiBBZrNpa9quf7X9i/U7v9q8ayNo/Y6vvt7+RbOhUWdp11mHPJN3lKJohGnoAmEq&#10;/AMYSGcDCNRpzAathW6vogTVorVqHcE2sLM0kxTSD6tQBC/75DDrk6ulG325f+KDihxXRbGqqtFS&#10;1WRGprpcWSKRJkmlEoAWCfyfTJoC17TUdJUyLV2hUKjSFRlK+C+d/k+hzEhTKOVpGTJZRmpaRjo8&#10;he+wVDm+K5VJJUTJ0pRkWXJpZXFFQ3l5fdm1hqvX6q+W15XB7dXaMiBeoCZn6IvGdmeCqs3e1I4k&#10;ptbZ1AZL06WreRLphVT4TyqHRkoyZQd27/3VL34zbsLEfwT/jV/AiSpiReeLYRYeAViVsoqVEcbJ&#10;jACmoovuYNZ+K1glXRVZIBAXYCBBbg43QhUB1wDp6pDU1ZSFokh8CBAlBIABeAvLR3t+RCY7RBmx&#10;9LzvSklACKbDI1RsViabD41UhfldWM5OD1hTxI0h4QEx5EMBYlVA8sqBXqw7g1U0H1CHC4AHgyPM&#10;6WcPCk8LgH6J/kMB1mML+R/n8/ilgpgC4dp8vqgw1Cdt2evbXnkm/LnxTy585KVlY18RPBalXPxZ&#10;/WNbuhZv6/Da3LYoTue9ST8ptmz2F3WLNrd7xWm8Nus8N2vnb+6Y8HHtI2sq74m+fm9U5T2fqscJ&#10;pWOXfel5qtX7aIP38WrvhOb+we76ydt5UCwIJtBMPogcUgRq9ExomnmgZtaBGs8EGlSQBNZzsRyV&#10;PPaU/WDBAIeSVyJGn6dpDKaXUOcZ30jiWNR6YSh2x6PbIq/4Ro/9tTMP4pHKMHqLExrmHqycvvuK&#10;d2Jf5InRyivBcSgZ8i3gGUaSaJof3zhj//XZh2u9TrR4JQAcNjqjILq9MlrVkEiG9d6JzfPwaKzr&#10;847AEKnhx2ZxfJNXfI3nycpFJ5qnbr489uMLf2at/TizU4TnOLUAvQwlPFpX3sKSqAWK9kilTpyu&#10;icTQ5G2RGcOG+xsgGkIwPKmGL2si8dCB0DRcWQtX3iJWYoR0ahaVqY1Irg08fY0jbQC+Cj5bCQm+&#10;vIk+Ha2Eyo7wlGaevA2jBWL4dUc+Bt7obzlSqVrFqhbgKHaqNkKi4ciAqVogM0rZAqwVmakNPFn6&#10;0lcpL3yecM8jU154/sk0uVSeqoBvJakMvpIkElny1Yqy6oaqqsbrFfXXqluqYKoA0wYyA2mFiQAA&#10;gP9/gd4BVwYkK0AXJ0oxWOUOV0512ftsyC1gjAN7HFhF8g248lCDSxBtHSCH8aCA1NNJCiQ19hVL&#10;CiFY5W4/QNALphbSHpLvcKrAbB6IAvBJD2RltJu6rfaOblOXFZ0n6MsiAfQQPHrM1h6zrcdk7wVZ&#10;unvseou50wI2yF0EaUwWuxlEOYGyylCiNm5yfcqkieAWRampP5n0k2s+bRJ0kCmfKZZJgKgBTVC5&#10;FjVauWKVg6z6MVg/YS1YERVYdn13a1hFD8lhPFHDaIRYBUBCgafJXFupvVJUm1tUm1elK6cL86iN&#10;61vDqM3cQCt1YBX6x+geKsAznHoyTRqthsGqZnIK1v9vWKW1IFPVaaqPJ8d/ufXzj7758NONH287&#10;EJd7OUtjbkPYsOiAQyqba/Yc2/f1tvXHk04kpyfvOrwj6lNhecMlvb1dY24GsoJCth/ckqK60Nnb&#10;sXnvxo271wM+ldVd6vxOp8WTeVv1dm2F+mrsF9HKwrS8i9lFZfnSzOToz8RNhgZ4BM1wa+QwossI&#10;IdFuaQbw6H9mVx/hEGiE3lGsatfZ27TWDp2lW2vp0ln1tAQ0NmvxcHcMZghwRenOHZNGq1vDqlb4&#10;sXeuWW00V8GPYkllYbIsSUa+gSCBwWlTJYBKCfGJG9ZvfOKJJxZ4eX7z1Vebvv5mwzfrv16//ssN&#10;G77c8M2GzZue+8ezM6ZPmzZlyiuvvJKpylQo0hGtUqVIVnJJclpyijxFIpHi/6TS5JQUesXlhBKp&#10;UqXMLFHUtFVUt1yraa2obauENKPa1uugutbrDW1VF8sKUqTnZDI8R18mg29KoD35ocOH582bN378&#10;+Bd4T0WoAiMvstfki2OKhASrfCOUoYBV6GsqAMhB8gmVjRqrAAaiiBMJsCqyWMTOYkWowv2lfsGp&#10;/m7kQAnB7/wyeAtvC4WsLMAwsI/wTfYNkAWICoX8PB4HS2AHpbN8kvzeTXw3UOIPABZTJIotFMYW&#10;8NcQrAKiYCuDcZGbsyVQxf+XWBUAtLkuP/zTbBG/VBxZEsEpCHpr/RsPLvCe+fancyLOL9zYujCu&#10;c+EWq1ec1XOzcUGcdtFWzWMbtY9v0E9eVzH1o8qFcZqFcVrQItAm3ZI4A2j+xvb5XzXeG3v1UZFy&#10;0oq4Px2vWRTf5JlYDTPs4bHKLcdFdYsScco+71jDjH04mYaJtROrHJP1UYm6PmbtK5+++/Ji52nF&#10;/xG5YxVG0muaf0w9fW/1/CO1txf5Fhyth2LnAoocb4GSPQ9XT9xSNOdAxcLjDZ63SqcDsAp6pJ6f&#10;oPY4UDXrUI3X8WZPNGi4LVgFPwMLMWJho2d8E6D17IO1nvEOuvY61rAkUb0wsXZBYvPEjTnjwja+&#10;tf742mw9BiXHyOMD+MEh4B8dW9rIkzejZ8mFf0alKOJ3oiv9IC1SAOdAydqIFDUntZmEZXc4poC+&#10;ojO1YAlABXwFggTwlSh9dBRHJVJ2REhaubJW0vjbglVtYlAGFNsmSNeLMIx7G2BVZHpblBIjvIuV&#10;jW9sz/rH+vNjZy95/A+Lzyedl8nSpJKUVIkcF1ykpqZIUpIlySnSZElqSqpcmluYU91eqSERfQ09&#10;Oi2QVQ8wjxbSgEAkIHufCOc45JrvKvqI2DjIxxWroGQyQ9B2WHU3w6o+qEMb1xpHuGhwCKwik3uY&#10;0LtilbnLatcbzd02jEjOsAcVwQ+rpcdqslo7TVaDyWay2y03rGYCPMTfhS4vJ5z0wxiaZs7tBQPX&#10;eBhUrq8wbxHBoz4aGY36anHd1ARi0vQpVEcTRMzrNxeDTw6IcuYwt0PJCW8ulX4frEIEui1YRSJV&#10;OP7WbkRoudpakl+VdbX1UpPzRKzRsgoQGq0RrwSroMEMUzFNGlSu4OQGUXDbQKKruWZS0UB/tJ2j&#10;aur3138Uq9pau5uOnTv8xZbPEpOOAU2l5Um37t/4zY4viysKdDZdm1GrtxuTM9KS0i9cqbm8+8ju&#10;jML0HQe3Xam9aOjRkBKaO3s6CsvzODERJZVFUMiGXd9oLG3SrOTYz6POpJ1s7q4n3ioNxaojZw6d&#10;uJAA2pfwLRio9bhWEAzcGjkSkXOlUC6Zg2OVztaOMGbp0FqMWrNJZ+3S2SGH2Fs0iFV4hPFtwypa&#10;wmixCn7qWjAWCy5hbbY2XKorOS89A0glT0lLTZGlpSrkkvQMmerY/vgZUz1oWIhB//v5L37uSI0Z&#10;M3/B/NNnTh89FK+UqRSS9DRJugwXEAJipabJ4TstJVWaLJdJZNIUGX7FSVKlKXJAr6QUGR6Ij39P&#10;hKur4MuPEe7xQlYDpkoDbEuTKoGw0nLSVTnpL77zgt9eH0FBCO9yxNr8yBiHtwqxiq0KB7yJIoG/&#10;YbJ+S1gFJICuJPRZES6ixwcHSFeTkh3YAAIwAEJYdW4p8ExssUCYxw/P5PDyeIJ8XqDEN1zhH1OM&#10;8dOhMWJgpzxBmDJi+ZkV75/8ICQtOEjmH6YIAnSJKeQC8FCsAmRiWgK1/H+IVeHygMgiHv8i5+Ps&#10;SBi6j0tZgfHL7l3s7fH+7kU7umfttiyK0y/eSJAJtLl14dY2783t3pvaZnxaM+XDyhmf1i7e0uG9&#10;CckKDBZv0j0W1wHXxZvb/7i5bezHNfdHld37+hd/2pWxJLFtAcAVBkl3nyu7ilLEQJbwjq/1jq9Z&#10;BPN1sgLQ81jT98QqEK1lyo5Scmaxe40/mAbzVqk9E5pnHqibe6j6+xygPEB184/UeeyvnXe00Tux&#10;CXIWHKqC7lOsuh3eqlrCTkBojZ6JTbMP1848WA0JoCzgYfLIQW7fw1sFAnJrnHOozmNf9YJjagB1&#10;QuM1C0+oFx2tWxzfMH5/9bh/JS3wi4o4XyPO1MRmtNEjdIeQlmBVE1IQgyJKgAfgH8bm5gJe4qY2&#10;hifVUL4CiBJBIRk6lkTNlSFWidMdZsBUNEEt4QqgFXj6mlAxnEttKIkz9BxZO1tKHGK3x1uFp1cJ&#10;03VAa8IMvSgThqVVDFyarolW6sQZbVFZbQEn6944kPvXD0JEH8ZI0xVpqfAlk4Q+KwndDJyK+3Kl&#10;5P+npkpwq+75yxWX2gytrYYmvRVRSk+WnOjtGooxQ+LNYKIGBGMG8VaNBKvglkCR4ykjl5L7jAcV&#10;lmDtNFj1UIUB7PH4LFxJSJ/CVJ7ARj+s6sRTfS2QAKyy9liseH4ugg3xFwHt2Ix41K/VaLFZ8Awr&#10;u7nHbOpBv5YRj7cCQYF9tOCKLiCGlyA9EKuo4CnDVC75DhphdFNuIWJeH5ziBqaJ2ZByQya328Ez&#10;hy3QpT3dZnv3v//dcytYhTuUjNVNTKixoXVTrCJMBZCGriq4Nplry9su5ldll7VcaiYRz+nGKtSw&#10;kdMZ4R4tJ1YBAgFWQTnQYOJewzYPj1WMKEQ1mFxE1jcOilX/fy4ChH+nLlYVf77505OSRI25VW9v&#10;N/S0X6kt3rDry0On9rWZ2gFFNCZ9S5e2XluVUaT4bNMn675auz9xX7uprd3U0m5q6rC1NRnU32z/&#10;WrCWt3Xfln9t+mzXkZ1Vzdc7ewwXFOfj9m6o01UBNentOsSqz6OSVRfSc2XpufKzslMx/4oErMIV&#10;gOZReKuGFsAMXcIHpQFEgVroOkCdrU1rb9VZDVoLBlvXWro1VucBVpY2DW640mvMGk2/pX3uiwDd&#10;BU+HEilhtFjVblW32hrh96vRhIHUsy9mJaXCd488PUUJ3zYyRer5C+czMzPffecdBKa7xiz464KF&#10;Lyz86b0/+8nPfv7Tn//8pz/76U9//pO7fnnXvL/MXfiG57x3Znu/teDJ9/+88DnPaZ7TWAK2PD1N&#10;ka6gDisJABPQEOCQDDdm4SH4+JXGCGEJvufIjixcCo9fe/gfPiVpeCsNGAqukCZYJUtLUarkCraI&#10;/dwLz/7x1T9xkiNERSGsS6Fr+rBqFSsjHLBKlI+OI5ipw6z9FhYBAlaR5XncqAIBlCMuEnGz2YBV&#10;q5J98UQsICvkBF5ssRDAxufM+wAPMUVCoB22ihWexRcXRwrz2EEpy1nyVWsKgZo4+LRQsKaYL8hh&#10;rU5ZtVq6ehWRb4qvb/LK0PRAdkaI34Xl0AUACaYl0OD/PxcBArhGFomj8qPXFrHZmX6LfZdMeFH0&#10;uziTV5xxUVyzZ5zWO07jHde6KK4NwSmuY+GmjgUbWiasuTLzszrPDW0EqHRw9doEZhqyIFAL18c3&#10;tI39qO5XHzf9duWR331ydNHx9gUJ1YviaxaSlX6DyvNozcy9V90ynar1OlbtFV8/90i9x/4qmE8D&#10;e3gdw3wiV8tRCGhq1t7yqTsvwnzd7dEPJs+EOi9neuExZI8FxxoXxDfhYVYHrtPh+p7No697Haud&#10;e6hmxt7q+UcbYfQwP75u/qGqiVuLZh+sQLob8OJI5Bnf4EzTz6J+QXyD1/GmOYdrZ+zH44Y98cRh&#10;aAOC8YBXbkH1pBeVcw7XeSU0kaJqvROqFyTUeey49MiX2b+OK74/5vA/QmIEGZ3crLYYhTpG0Qro&#10;MrgytAKFliVpBJYQZcAtZorS20SKdnE6As9IBGgETBV6vgrQiOZQrBKmt4cnN1CsQv8VWSVIvVI0&#10;TY3hLcAqQVozvR2dMvS8NGh/k0CBBUalO/KxL65mI5YIGqbSCNO14SlN3LQ2UWarKKNJrGyOTNdG&#10;KjSQFqmaheld/GzDmn3npsycEf3hhxnpGXL8K51EJkeWgi8Y8jWDG4TpVww8kuC6d2my9EJeUU5H&#10;V3sXoo6u0yWOhWtYi6HIysUGr7g7C3nJGaCC2pBTs2B+QvxIzgJdsMph7LSnoiX3YRVuuxpOtBCK&#10;VZ1kxxcuKSS14L6pAVhl6iFYhZH9LGaMU2ez9VhswFdAVgSrum1mYKpuS4/NbrXh2b5AI6QcEkKw&#10;095lwJIdqEBJBogFElROhBhOFKhcmYdWcUvC1x21O28xxyVNNThWDSAit31TA7GKyUFBTg+R8+lg&#10;YtqAWDWctwqjLwClOMOUM1SDQfZMtS1Ozw+6mEbAV4zAssVWD8L9687I5oSs8KrurrnaVFpQlX0N&#10;sMqEB0AhVuHkEmeZ5NgcOt0cRK14JlV9s6UO2Myt0lsQxap6Uz81mKtBBBHdjeFKu9ZqGxH+jU7W&#10;hnZrvVNM+dhrMgsfMGv/QaTv0SryZR+vXwdwBf+40EytreXg6b0bd29q0mv0VqPWqI0/e2Tjrq8P&#10;ndqfcOHYx998HPmxOG7Ppm92fJGccVZvbyuru3TkzKGt++POyE7Waaq3Hdgsz5HuS/x2//E9Ld1N&#10;JCRgm6FHd7352povoi+kn5VnpaRlS05JjgNWtXYDmGlocIuRiTIPUA2JNIjLFOFKqQyjL+BTSxsG&#10;pUADyAfjRo0NBrlDa+3UWkwai0VjtmrMlnazsd3S2W4xEKbSOXFITUT3Vt3yji/aSBDU64JV8NEz&#10;6YHCdja2mmvbTY3X6q5I5MAv6TKZAr5nFArZ9u1bxz74sEgo9otYPffJ2V7vzHtjx0svf/v0k+uf&#10;ePqrvzz99V+e+uqJp77+M+jp9X/557fPvXXklZVn3uGpgnzOfPDiV/9Y8Oa8w8cP7N64U5msSFcq&#10;5Ko0JfxPnq5IT5cr5PJ0uTxNAV9kciAlCXyrITWlSdGhJZPI5RI5fPEBgAFq4ZceghX+D2/p9yGF&#10;LqlMlatYtMQboG/aX6e8e+J1YSkHmCqqiE2OYPIPkKxiZ0aEZ4QJ8/liICKcsnNvCatWRcOMn56x&#10;ixJE5gv8U/x8LviysvmiQnFUoUBcwBPnsfjZwSvPvBko9YkqFvNy+OHKMFEeF3ALqguS+ACc0ErJ&#10;lRddxBHmRvhLfMOVocJCISeXH6bihCjZKy6sXpmyatn5laskAZxsviBPKMwXiAoEUAsAkn+KDzsz&#10;JKaYj2fyFnBj86GRAnZm2GqJLzczzLVTkP7fxSpIQD7FKlwbmR/JuxTuq3znj36/+9WC98ZHFz78&#10;Wdn0tUUzYssmrbs+YU3FxLUVk4gmr62ctAYTD4sujhWXTlp7beKaq5PWloMmOq+QMz26avxHFb8V&#10;F94dU/+TFefm8bdN3HVp0rbSSVuLJ28rmrSt0KniydtL6BUm9xO2FD7wleqRjblMDnkK9sVwnbi1&#10;YOLWknFbLz68sWjclosTtl2auA2eQiHU4BY1Li7//i8zxm8ucMv/wTRhW8lER7po8tZCSI+Hbm67&#10;+PCmokfj6AjAaOBT5yslk7ZexKvj1l1Q4PhtJRO203EumOwYotKJ2y89sqnokQ1FEzaXTtoGJRRP&#10;guq2Fo3dkP3QN9nDFDi8nI0HwWdEG4k9Gr+l8KGNxY86P6nJkO94Ci1kXhlUAz9TR18mbislkegL&#10;H4krJIUUkdrhacn47YX3fqF6ZN0Fj/DPZ/t99M52Zcj58pCTVwNOXfM/UwHcMoQqVp8s90m47H/q&#10;WsDpYcxuooBT5SDH7amyQLg9Xel3onJl/FX/U9chTR5ddRgM0PIjxX7Hr0Cir5CRqtL/FNRyye/E&#10;1cCzFYFnMDPo1LXgUxVB7pYj1NXAM2UwFD4J5b7HKwLOXAs4cyXodFnwSSi2LOjMpcBTlf6na9/Y&#10;lfY872P4alj+/tLszMwk+M5JS1Oq0tMVMmVGujIDvoRkqdI0+OqRStNkGFoJvoPgG0aSkpqUmi69&#10;UnlZ09XeTVxGepsGY/z2tGl72jS2Vp0NZinAOQY9cTehIGHVdbjI4EJETk+Rg8ToqVlUMAVizECE&#10;l/ot/GMEmTSf2hh7OgGTaMlE9NaRicY2NMZHrrjVDwzozJ4cV9Vj6rba9EZLt8WGs/zeTlzy12s2&#10;3+g23wCssnfbeuGp0eo485esYUP2wLOMXQVEgThh7MYjsPp5cm67AF1Iyx0ChqEnGlNBY5i0Aybp&#10;LbzrRKZ+HNVfDCAxt7SDtFKahmKpaOE0hz6iOSCmwIEyEkcfSXcB1vaMcBGgK1y1IAhR51KN2kQ8&#10;QgQqBnXjDKpmZ4B1SlMEqPAKTFXefLHwevbFhoL6ruskyB7mEy8QA1QuE00XQcNwaaK1buSAN7yG&#10;wSoqN3sQVA2CNri17TbIgVUUqGAE+vCSzL/d5uU/kAw92vQC+acbPyq6lg/k4+SQ5j2Ju+K+3dxi&#10;0GpNXTqLvq69puBq3tGzh77c+kXihYSqputZpZlRnwqLK3IBq3AVn6UNaKrgaq7x351xezZ8+PUa&#10;wCe1vr7Drm03twJZQS2bvl0vWMf99tjO/QnfHkzcs/vIDv5aDryVVZrRYde4NezmQuwBEGLcXNBs&#10;4KgOzLGpNbZ6vAJxmbo1Rrumu1djtJI9VCatxaizGJGvzCYME4+R4ulhVjRqBYKQ0+t1y58LfZcK&#10;PmL6ibv8MAymNrjij0d9h7UlsyA9Gb1EilRZmlKZnpWemRh/fMbMGfP/Nu/voX/hnAz1TfwgKNUv&#10;LGN1mHK177kPAlJWcDND+dnhHFUIOyOYpQxiKYODZD6+ye+8tOvp4MSgF8Jf+N1fHx/34MPR4qgN&#10;2zd8Efevvzzxl6mTp0ybOn3qpGlLFj9+8sTprKwsuQK+0SToqcJ9WLI0eZpSoUyTIeGlpaUp0hTA&#10;URIJwBZuqCJAhf/RNHDakSOHz546/c9XX/z9ssWrkpYJStjAPNHFMMsHrAoIkPqxVASrgElIgPVb&#10;xqooKLYQT85FIQnwgqSrA6SrQ5Usbg4PmI2jCgMaEedHBEmWA9GJC0WsTA5AHfIYCbwOhNAfq7Ac&#10;UW5EYMoKgJzoEmFkAT8iIxToKEgeEJEZ5pvsGygPisjkQBVhGexwFZuVxQ1WhK28sDJUGSIuFECT&#10;YgtFsXg8MY+bgd4qHsEqV5j5n/ZW0XwcNIxUsUZY6vfu3vfG/+2dhVGFMz+snvFR9aRP66d93Dh5&#10;XcXkdZXTPq6e+lHVI5GXx4ov0fTDotLJ665N+/j61I/gqePKaNaausmf1z4QU3wPYNXKCwtE26fs&#10;K5u268r03Zen774CqAAENXFr4ZQdpfRQo6k7L5JHl+EWsGrshhygHcictusSZMJ12q6LU3eWQAmT&#10;d159dHPphG2Xp+y6OnXX5Wk7S+ERMRidaOEzvr0Cs3aoDlpCM53V9dncaU3ZdQU7gumL03dhMyBn&#10;8u6rQFbjN8MtjBs8hZaAnJ3deYVk9iuH0ZRdlybvxiva7yydDomdl6fuvjppR9k4AKqtcHsVRpIY&#10;l07dWQqDMHErDEIe033XQbgF0dehtLFxF8fBJ7W7fNruK9N3XgJRgym7+4wHEQy705Jq6s5LU0li&#10;wtbScVuQD6fuvjJlNx0QaoO3932dPXbt2ekBsZFnLkYkqUPOX2OfvR587nrQharQ84Mr5HxV8Lnq&#10;VccRJELOV7s9HV5hF6opBbnlh5yrCDlXGXK+xv80lAzF1kM69Px1yHezpIJyViVe9om/CAm3RzfX&#10;uZrgs9X+p8r9TpQFk+6Enr0efq4q/Cw8GmA8Il0PvQBtrl19omr1qSooE27DzldigWchvyz8bE3Q&#10;WfU7hwpe/+qw9/NvvvL666q0VFW2cs++Q//64st/fb3h86++/OTzL44kxKuyFAoFcFUKfN3Qbxb4&#10;Dz1X8uTzKWdVucqObq2pt7vLbjD0dAAFkTBUuL9AZ9UAODmYyilXrGJwyME2I8Yqxgzk4vtyxyqm&#10;zEHFvIL05Zzoo4bGqk6zVW+0dlvtYECxCh1H3xnNN8ymHkcsdWtvjxnj15G3nODRr3wiShTDQ8Ut&#10;q6/9jpajaKWuVENz3G5R/UsbSkzvmDRTDlMLZSp6S+tybQCtzrVMN40aq2CaiMRicvylnPqXSCBy&#10;BIlGczXCBlkaN9QCuYGi+NGCG7TQQwVqMtYCU11pLC6qyimtza/WlzVaqtQOdKmFSp3r69R0lR0j&#10;yKclIOzhIVq3h6lADFZRiGLIigpyhuksRdDbKiiQYao+oHLGTvjPCHjmWkPZ19u/OHRqX52mRm/X&#10;6ayt2ReVX2377HjyCa2lW2ft1pi18O/XGfmpU9LjDdq6/Yn7zqed27I3LkV1gTBVs86Kofy27o/L&#10;u5JNQ1bkXs4y/RtYpbW5sxHhx9J2tf4yPE3LS436VJSsOFtwOXvjrq+TlOcgs7Kp/HtFAsTyAajQ&#10;J0Zu24n3qZsgk5UcVIVnVWnNRp21U2fTkvOs8Igt6JTWCiSpx6ONzZ1kb5VrPEDqthpQ3a2ILgik&#10;LO36I9Ff+OvQoLECVjVnF6uScBWEMj1d9e477wh5orWfrJ31rMdrX7/AVgSIClmiApaggBNTKhDm&#10;sUOkq2BeHlsspIKpMFxhjh4s8QmRrgxP9xMWsaNyuE/F/HnOk7PeX/H2fb95+Gc/ufsnP71rzI/G&#10;/Pq+X//i7l9AYtac2X/4w5/27t6XlZGtUqmUSqU8TX748OHdu789c+YMfN1duHDh4MGDAFf02w7I&#10;Cv7Drz3CVPCKiB31wH0P/uXpPy953TsmSRiZyxeUsESFEWvIuVWAVf6SVbxsDnMcsPiWzq1yxSqS&#10;Q1cDcgOlq4LlAbwcblh6CD+HG56OwdDFeawgyYoQub8wnx+WwYKneP4vs03IDasK+OIcVlDKCnZ6&#10;QGwRT5QbHixdyc0MikEvVnigxCdcGSoqFHJz+ZwcfkQWLzyL5y8PWXZm2Wrp6ojMCHYWh5fDg4oi&#10;CwWczJCA5BUUq2j5VP8X9lalBcQWCtfli95LeH3yk38az0tdstn4B4w80bp4S+eczXpgKtDMf9V7&#10;bmib+1WT18b2xVs65n/TMiG2HJf/babCRYDONOr3GwzeO/QTPim/d636pz5Jf/z0yMIzzYsS1QsT&#10;6mfurZgMU+3tlyZvLwWYAaqZufcqCcBdD6KRuOcerIB8mJeTvTSYuRDDIdRCCQvi1R77q+YervdO&#10;bME43RjKAndJjVZQJmjJCfU8coDVgiPVtGqojl5p4geQNwZaYOKP1y1MbPBKVNO9SbP2Vy+Mb1qE&#10;+6CoMcbtIHK8O6igBBCmSaw/jHieqPY+3jL7SOOsAzXeRxsXw9A5djfVLj5Ou9w4dedlJigiU9T3&#10;1KyD9bMO1sEntei4GlpCGoPyJlHdh9LihEa0RGPsLHwu3olN0P75Rxs89l2fS9b+eSc2kkKYoVB7&#10;xtdMBBD9KNlLuOGT9Aaxsisyq21NeltMllY0IB46IxItXcuWNgoUrVGZGKN8hIrO1HJTG4GpgIXc&#10;HpEQgm1ipZYja2NJmiNV+qjMDty2lNHqZslIqGhhS+ohgQv5BjwdThi0HVcbsiSN/HTczRWlxDDr&#10;0co2jNXhZjwitUdltkOb2ZJ2rlyLY5IFRbXGpGti4FFWS2y6NkrVzcvqXJujCd12euws7xfffMM3&#10;cNXY++8fM2bML+++B64/++UvH3l0/MqVPmdPnMjPxP/kctxzhV8uMilu4sUFgUmq7IyC0oK84ry8&#10;4tycouyrVVcMFr3W3Iah/GxtgE+DMhXcUrChYviH3gJKDYVVjBhjmna9ZXIG5rsKHhH06k8aTlTA&#10;aX1/rDKYLMBORoz312250YUH/vaaLd+Zzb22TrMNHpl7vrP2Wi03KAkgbOC6uKFI5mZQ8X3k4JwB&#10;RDcU4VCRbjpa5ToOA0WfuokhKEZw2+k8NwyKpQmQq41bIf1qGQVWmRvbUMhULUYH/zQ7ztJFemm0&#10;1Dh4w4hnVd0Uqyjz0IOtCFaRFYDGWiAiKLlKc7WkOg+YChJN1poGSyWQVaPJAVdAcTTaHtkl5SL0&#10;mzk0khAaIxfFKsQnsuRvELIaur+uxxDfJtFZdR9QEWFcu/5T8B9UWitukUrOOP/55k93Hd5+TnYm&#10;/uzBr7d/tnX/pgr19Q4bMJVBa9W0mZvajM312pqci1k7D+0QrhPIslMxSo+lmajNgVWXs7u/M2z6&#10;dn32RRVkZpVmfBu/i5zG2w7GVS0VW/bFnUhJuFhRVHg5Z/OeDZ9s+LC2rQoeYZz3AW0bgVoRhACi&#10;TF14yK8JWtuJCaNFYwSgMuGt41iqZq21SWdr6bBh1HVgKkwgWcEItBJXFZAYYBVQFv4BzLmq8FY1&#10;yOvMViu3n4o+kb8y1GusDTpLc05JJmCVNFWhzMj09sZldePmPRK013fl2TeDsj4QFoXF5gti84WR&#10;BVzcJiTxRQcLmfvSqTAI5uhBySu5isDYYkHUJd5K2bsv7/vbioNvviB89p5Hf/Pg5EeWvL1w8TLP&#10;t7955bk1T3q/N+/+GffdN/G+WR6zv/n8m1f++c+PPvpIJk9duHAhVP2nv/z5zOkzH3/48V133bVx&#10;w8b09HSKUuSKqwFVGarY2NgxP/rRvb++/8EpDzz36Z8js7hROUJhCZt/KezD7MiYQsdxwII8Hieb&#10;DWQVWSQUAxHdElZhgPVCgbhIEFWE7AGKymeDMeATOyt82emlgdKA6GIxGMPrQAKQz8/lhWdw+LkC&#10;aAnkA5AMxCqST71VATBobGUQiDziCrKDg1KWsZWBMUXk4GAMEI+LALmZYX5Jy0MVgexsTlgmLzSD&#10;G6riAm4FKkJ8k3w4qlAa4oKeOgVF3Xms8r+tWIWWdMQgTQZzZajML6aQFZ3jN/e9Z2Yui1u40+C9&#10;xbgoTjt/Y8PMz2unfFg9cc212V80AllN/agK8AmAatbnDXO+VM/4tBZQaij9br3Bc5tu/Mdlv13X&#10;/NNVKX/49LD3acAD9bRdl8dtKp624+qi+GbPow2z9133PIoz4/5TfJwoQwKwasa3V5xPcXMO4MeC&#10;BPWMfVVzDsFkvdkbQ1bgZiRiMGpByTBlB6ACsmJyQN5kMxKtl6bvqLwSGklHII3oiFiV0Oh1vHnO&#10;kbpZ+6q8j6oXJzYvclKQUzdv1aJ4pxLU3gnN8442TT9QP/tQI3DawvhmwCrSWRw9kmicc6By8vYS&#10;6C/tOL2OVkCGLrcNsw81TN9XBSSM1ZEm0UfDh8dYfKwRtAhagqNRszCx1itBPf9Yk8f+ulkHMPQf&#10;fPQ4aFgIE60Ebuum7Lzy8NrzcwUbPspoFmQYhZltazCEQyvGsnONytBPGmE6wE8DYJU4g0SbGEKA&#10;HK5pUXprwKlyICvXfKdaxcpWkRJorQWDSWR0iDCeBLRhkMgZA18Xk21XI1abGANXaLmyVnZqm0jZ&#10;IcbYEm0xGS3AQgOMRyqx0sCRaiMkbQBsGKYiozU6XROFISta16a1xaS3C7K0gmxN8LGCsYtffeKt&#10;wMfe9p009/F7Hp626Mk3Fr/lP//Jtx6a5v2Lu+9/ZOz4t958+6233z4WH69Q4OIIjIOLf7+T42Hz&#10;EhI4Ca4kaK1EklJecaXTpsPDNu0tHVYMO9FhJUxlQaDSWfoFomAIx/XWGbLCIddHVMhLNj36qayD&#10;MBUVzacr/Ygw3eVm0KPv7u03y3ed1hO5eKtMVsAno9WOMSpudNI9TpYbFqMdmMrebf3O0vMdBi7v&#10;1TOvD8QqV925RYDAJ25VU56hkENvIc08ZYQYAzBDX3c/YMpRMr26ilrSKrpIgpZGayFiKr0JVkFR&#10;fXX1kecArNLg5KyBioRQxwV4TcZah8ixuQBUjXAlAIO8AbCBRwAPGc6B+LVQjcbqGv21ivbLJbV5&#10;pfX5DV1VkFnRfuVKU8nV5otlzaWldfkF17NLauFRdROSTLXaUt1oBgBzLRPZiUSewDiENP4EI1es&#10;+v5uKwdWkfOvnFh13VXDYBWA4tBYVU/8ThSTqCCzjsjVHwUzaUhATn27Y1UhY9/kCENHyOo/KQug&#10;RXtLd6M8T7r1QNwXmz/7ZvvnR84cutpwVWvVay16nbVDa2tPyjzz0fq1/9r8yea9m1JUSY0d9Xpc&#10;3YdH7mrJ4VeAZ5v3b8ovy+680XFSmvBZ3Mfrd30F9ueVZ3X2drDssLefU5xe82X01gObdh/Zduzs&#10;wdOpx3cf3Z6QdKTDDtx1SxiD/AMUpCM01a0xGduNgFLd5ByqdvQ42ehyPrAEfGrEwID4L29Hh0Xf&#10;gZtHdRjNAogOPV14pJXGZOhbEIiFD6hxhBocq6jg06c/Re7CRYC4NwwXAWYXZyRLJTKZUqFQhgYH&#10;//Vvf/vL+3/0O/l2oPKD6GJOVCFnTZ5gXa44upgnyA8LkvhEKALonNiJVXxBdnigZAVL4b+2ULQm&#10;VxyTK4rKgVk4W5Qd8fbeV5/+6i8v7vzrOwkvLzv9+psnX3xm959eWv/sY68txj8f/uRuuD4yduwr&#10;b7z03GvP/fRXP/vjC394J/RNr7/O//mvf75t+/ZMVWa6PCNNlobLBdOT07Lk55MvLJi/4DcP/Orh&#10;6Q8/HfXkm/HPC7ND1+ZFRhYJBCWsj3PFsYBP6f7+El9+DpeViV4jchwwtvNWsYoPhUchtAAS8CLz&#10;2SFSnyCpb2Cqr1/yqiB5qLgQI6RDscES3xCZPzeHG5bBFeIJWogKg2IVQJowjxUgWRmhDCLhAfmc&#10;jNCwNOBSoTAnNDB5GTsdBhlP3UVGKuStKeQJMwGTlnFVwQBawgIRP0/IyeGzsrgBsqDlZ5aFpYVE&#10;FgijAWsB/AqhgxxORlBgsg8/M8K1s5D+/li1pkC4Jk8YLvWDQRMVcHBwCjEORyz8PBTwRotVgRLf&#10;MMCnfHZkUSS/CKiYG1sULi6IWHFi6dITy145+va8lX+a8HT4ok11j20yeG0yLNrcseCrxrExV6fF&#10;1AJH0Vh/NDoFxSqnewqvVDRqBaPfbezw3NIx7sPy+z6s/rlv/O8/TlhwRjNzV8nE7cUz9lTN3l+7&#10;KLF1YQLQAh53S2b29d4JNd79acHrWO3kbcVwJfN+mEDXwEzdO6Fp9oGaOQdrARW88VgneIWZW49O&#10;bvxAIyLM2lc+cWvRlB2lM/depZn0KdWtwcbwcjIVFQYo94yv90b3S8OsfTXzDjV6AwglwpUCFQht&#10;XF4ZIECpY8Aw5ITcBLVXvHr2wboZ+2s9DjYAnCyMh6IA0miliFUEpQAvayZtK55zoAJQs19po1F/&#10;rKqff7TRY1/13MN4khU63HAwcTy9hx3GxcfUi+Oh5dDTajylKhEGRD3zQJ3HvnrPY41e8Y0URMkg&#10;MJ9Og1di7QMbch795MK8iC/XpmuEqg5BpiY2XRcNdKEaEjDw0Kq0Nra0CchHRDw8bgaMGNqhTBVy&#10;7jrINZ8RMJU4HYGEJWniydsiVR00TB8hq36WjGi4CCY9TDPchG/hwVxaoUJDAldooK4oJY0pPyo8&#10;6xMJgagXpetZ0haWpFGIMTY0UYhVWrGqfU16W6yiJSqzLVxa/+KGlJc+P/PmN6df2XjqmfWnnv4s&#10;8anPz7yxVf6PLxIfD1y74KlXf3XfQ/Dt86Mf/ejun/2Ux2bnZmZnpOO6iRSpRJoGgJWMf8/DULZ4&#10;TqJMmpIiOX+xvKSi8ZoW1wECSgEaISbpCCPprHgaFR6/259wXG/x0GEwtmrgCiLBLRyCAhnprVqa&#10;6LTj8cHDyMUAEkyleIgwE4qQipnTu4q4TcxdFmuX1Wq0WghWdZl7u829ZssNACo7Mpa919xrt9ww&#10;Gu2AVY5yHKjgUr47VKDIaj0CGEyNo5WzECInnxCsQpG4IOSoZSugJubjrY32ncrZnptiFekaXKEQ&#10;WhFpOZQJXcNaaMlwpfUaSKVYL9MAWi9zjjMthw4F1Etu6eYuo514q1DQsE67K1ZhDD2y6wmkHjGW&#10;AF1QBxRcGcyABE2jPwpdUnXX28uKqnKKq3NBZeoSdTe8WFPaUJhflV1QnYOqybmkLr6uKwdsu41r&#10;+W5ZDqxyHm3cYKRYVcloGKyCLjtXLaKYEUbhLimGuJCRyPmwMGNuIbunal3gyiGywabffNrJVP95&#10;ssLI40SNhtrq9opabXVLd5vWYtBZ9WRRXLvO3lqvqypXX67RVIK94YbW3cNmw0KuNV1p6qqnRYEl&#10;FWOptbc2dzdAFa0mNWQaerWd3+lg0NSGOriFRF9po5brSDJys8GDBZm/SLkKqJJ4vQCrAMwsZN0g&#10;sBn0nUawcCvn1oRNuqm3Cn5C2vDnp14HWFWUgTucJBiCNkuVkZose5392krJW/7pH3yYFxldgC6a&#10;NfniyGIuLz8UZt4MVlERrMJ8FpIAN6qAA9eYIl50EY+fFeaftCxAuiw8Y1VkDmctEFeh8IOzb7x4&#10;8Kl//OvJib8bN27O2HGeYx+af//LvOe4R4Nf+dez7+56PSI58NXtL7yz+fVn3n32jbffeMz7ccnp&#10;1FxVzsnTxwNCA8aOffRHY+66+967n+M99+qRV5eeez06N2xtvjC6IDIS8AZD7bFDFasAqwCowpUR&#10;gjwB5OOhwIW3glUAAwNIgAOF+Jx5N1zux8/lhaq4vBwYBFFkHieYHLWE9ao4okL0m4H9oIsAQRS3&#10;AHIgBwRmkIYrgI0z4h9SHDUGA15WWEDKUmc+FwqPJe4dtjLE7/yKgNRgViZHkC8QA/6V8KOKueyM&#10;gMCUFYy3itYC+v5YBeMpLBSGpPmFyJdHFYTFFPOii/lQr7AEr6Gj9Val+IbKV4mLWaJiYWxBTBQo&#10;l7M66f3XLix7OSHkkVeenekT/8RX1xdv0s6LM3pt1j++qfXxDU1T110ft6bS47M6pKbNOhDAFU0w&#10;+ERDq7smqBbFtS/e3Dn2w6oHovLvfvWTmZ+dm7CretauXM/42tmH1B776+bHN3kDU8HkHmPH1YC8&#10;Euu80XnimFtT0XOlCMzULkzEKHOLEprnH6qfva/a62jjokQHlbm99X00/3CV59EauE7eXjJt1yXX&#10;R26Idae1KKF+5oFaGKsFGEkPbqnrBtiyHlfBDR2jHP08xwCugD2aAWxm7Kum/j1PHPOh30psgP7O&#10;3n+NuWUe3bK8EhpmQxf21noltJCqSRfw8xqW3AAjwSARmKpqYSKGm59zoGHmvhroC65vdDPu+1xq&#10;71uv+rVg/8sf7lun7IzKaBCoNFEKQ7SyJVI5TJA9LUemCU9pEmfo4DY6vS3S+cgtmJ4TOTDuX9iF&#10;6uCzlUxIdFczqkilRqBoDU+uB2YTZ2hFACqErNzMXEWLGqrAYUTsMSo6W9rIlZFI8RggfnSFuApG&#10;AEPMox8PIxnyMYYh0hq2DQyIfwwMgC050gaOtJEjVX9wuPCNfenv7c3mnW/kS9rej7/89Jbk5z4/&#10;8oJw/ay/vfPwwr/+4ZX3f/GL3/gFhXzyzRenTibmKdKVKQq5TClTZKSkpadI5NJUucSxZiI5RXr+&#10;0uWiTktHd4/eYCcBLYg6bO0YPLB/EL8B0hqAqYDKrMBUwE5OEdBynSroMWCgQ0yOa75LmrzidJRh&#10;zEAShNCNcxh+cKiHOE96TEa7pdMKVzOkLb2IVZYbBksvINZ3nebeLovdjMv/TEBcFDZcSui3f2k4&#10;2RyOmn6v30wAHt2DVYFdw/CGfSsh6SY0V4KFtGMTmgtZgRBvnFhFG+O4Eu6i6jN2LilkKmLOMXP1&#10;DboKzIy9GDgEb4nTzK1MmkNdhXgocC9GqLf/20awyrlJyQ0PRiIGP6goUFHegCvFKii5RnettDb/&#10;alNpveE6LiY01alNdXVdVbWd12sMlSBIAFA1WxuYRYb/VQJorDf2MRWDVbSnbhoOq5CgmhwEhRDV&#10;1G7qIGvPetpN+nZzW7sZDOAToU8BsSh3/fdiFaUaSHT0tHXAv0rWDroiTmvtaLe0Qb7W1oL/SPXg&#10;6U+u77qK/kNG02DJ3LqWz+TAFTIxx3Zry/9GqyGxqsOm1dnQL6cxd2nNuAuLLCYkSEk3a90G4ac8&#10;WqzCM3olCnlqWqpU8u5779w77t6nI/8acGFFbDHMfbkkWoMwqognyAsfAqvCYAaP+XQdGp3HFwth&#10;Tg/5HFVwbIkAwGxdbjQe13uJ56/84MUjf3tp799f2f3UKzuffmnnk8vOvC0qZfnJl65IeScwwycs&#10;a/WaKyLfzct++vBPf/TjHy2Ys+BvS570mDx7jPO/n9330+fXPu9zzjdIsiwyOzS2kCcq5gtKgOXY&#10;oLB0vwCJLzebG4F7nBADIgtxG9htwSrgRujU0uNvcDOCokvE7ExOeEa4KF8Qmc8PkgBpBNIDfyOL&#10;gPHQfiRYBVXAlSS4wVIfwCqyOBBphBrDI5cA60hBlLggn6sKhXLCVKEsqDeDy1aJOFliXo4oXBmy&#10;WrqUkwP1OlpOq/j+WAU/CaJ8zsrTH7yX8IbP2feCkpdH5kSsLRSszQMuEsKgjQ6r0MW3WlTEXVPA&#10;/bBA+FGBiJUb8va5d1/asurh59+YG3bsdztNnlu75242e283L9yk+f2WtsXrG6esq/T4XD15XeW8&#10;r5sZoHIV4hPZWOVMuzzarPndZt1Dn9Y+yst56N0N849cnLundtGpmsXonGn12F8z50jtouNNzs0/&#10;oHrv484dQU4tPt44dedFeqgU2WODc/3Fx3EN21woYX/1wgT14uNIVrdFMDWnV7rJCibrE7cWzT1Y&#10;yRjQ/B9S8zCafM18wCoAyOONi50bq1y2Yw2uxQiczQvQyVM960DNgmNqcv5v06Kh34LeeewpA45d&#10;cuK2Dan3cfW8I0BEdQuONS3CTwo+RPRMUh4eUgm4DW9RYi3qeCO6vPZCFxoXnYBCBhg79Vh87cPf&#10;ZP2Gu5d7KOsTVXeMSi3M0kYDX6naojKH3NQUlannyrVsaXOkCjdW4a4k56PITBczslQvOlML4sub&#10;Ak9fgyukKQW5mlHhQVUZGra0iSdvBWCLVGmjMrRuNm4CngFKccu8qaANcEVvUqYOQA7ICup1NbgF&#10;RcI1QwttFim1LIlaCKgJjYeRIXUxoqMBiZgsHSRisrVrVZqPlLq1SmxMQEptQKr67YMlb+zJe36X&#10;7B+c7RPmvOT5+qpnOYJXlvns+mab7Lxk/+mTu3ftUMik6coMjOeUqkxNTZdJZXJJkkJyISc/M7sw&#10;83pjRVevvsOOMxD4fgc6MlgH3zFF5bYIkAEkNzl5aZCnbvl9Mw2X9YfEbeLuPqKs0ieCVcYeU5fV&#10;YjAbu23AUWZySlU3kc1o7dUbbcRVZTHd6Bo0YvhAZqBygzoGYFzdRExiKA1aMoiAK3BO36gSd5/r&#10;LcpBVq7vUh+UU1gFkx62I44yoUYGqwZbnAlyVOqIx9hv/BkhVlG/GVTd0+XAqhYAKjxItB5X9w0g&#10;hEFFcYIShStTUdKAK/VcgZrNdcBRwFSNXdWQoLxBWQtqVFvwSuUEKqqbtIQWDmoi0S/cnt4JYacG&#10;eKtof90sQcNiFUyO1QSr6sjqvqZ2sxYXj5nMGHQOBVNzg8asdfqvatpt1ZjoX4jLbBuu/2G4AtE2&#10;QJuBKAhm6DBh0zib6mrj3lpkJ2JDkYnJZBKuaaa0/pmYuGNq1ZKQQYNJp7V0kZAVXVqL0bEIEAVs&#10;qRtQzq0J+nsrWCVLVSrk6Xu+/fauu34M3DJhzriVe94VlIZFFnHW5ItwZoyRFSKGwqqAlOVh6QFR&#10;xUIAGGAMxIxCETcrwl+yMjzDP7KUG1UsWFsgXpsrWpcfGaniBCf5rjr7QXCKr3/KCr+kZcKcCJhh&#10;c1UhQcm+AhVrXVF0TI7wgyOvP7n2iYXveD4y55H7x94HrbrrnrvmPDVr8fsL/8J6/P39bwZIVgdL&#10;fCKzgmOKOPxSrrCYvzYf2sMOUyBW8XN5LBUbsCeqSIxHVxUJbuk44IHeKjYU4nf+g5BU36hC6KmQ&#10;pQoHlBLm86E9ARI/uOXmQKU4aKCbYhWN/EEzoQ2AVVA42VsF9fbBCcGqlZyMEKcxkBiKqwoOTFnO&#10;yQqJBMTK5kdk8COUwnAlLyA1cGXSUnYOhtNgyofE98YqQSyO8Oq3Tvu9kcJ6Q8H/pyzwg/TVolL+&#10;mgLBmoLR761K8QmV+0cVCD/Lif4ol8e55Pf2mdcWh7702z/6Tg48P/ur2nmfVc/+1/XZn1bO+aRi&#10;3r+qZ39WNS7myiOx5R5fNE2IvTJWXDohtmzax9c9PquZ+a9aV0HOjE+rQZBw1czP6+Z8XvWb2Iop&#10;LNWDb60fe7jYY1fZ7G+vztpXNmNv5YQdVyZsv+Sxt3zW3qsz95TNhOveqzP2ls/YcxVm9lSQM2VH&#10;6dgNOTO+vUIMIIc+gnTFjN3XJm65OHVnmce31zz2lDNv3bKgCuZKE6BxcfmPbsoD0oAcaAZtCTW4&#10;c6JVU03fc23ctkuTdsHgVJJuOmqfvrdsRv+3+uuqx95r8O6kHVcm7rwyfU+lx94KHLc9V0ADjB2C&#10;6qbtukSjMtIuf3/BZzp197XxW8qm7LoGTfLYc9lj7yUPbMOw5X8LrS332HsZ7GfsKZ+0o2ziNhiK&#10;iul7r8wY0H74UKC1cJ22tfC3nyvuYe9+ec1eUXIzJ6UiRFrPutDMSq5mpVSxkmsHVURyg//p2sCz&#10;NeHJDRHJteykWjZ9lFIbIaljJYOcxil1oJBz11ccLQk4VQ7p8KQax5WxIYJywi/AtS74XLX/qUq4&#10;Qprk9DNzU8jZSt+ES2BD5fZ0KFHjcLim1IdeqFl9sjzkfHVESl3EgFaNXOEXasKT6sKT60Iv1EH7&#10;w5KgCijQvVW0alQS2oclN4bBACbXci9c5yZV8FKuc5MruSnV4cmVr+xNfu2bM89HH3nysxNh0soP&#10;Pvl2zI/u+WhdzKuvvQjfOP94/tmYNdGKNFmaRCrDb0k5jcxOTrBPlshTqhorO3v0OhvgTZvB2k6k&#10;ZYL4uckNq4aSGztRUYKima5Y5cgnwTM6yXSfYpWbXIkFiQJziKvKAlhlMtqsZhI/HfdQ9ZjNdnuX&#10;2d5ptpt7e8w3jMZeA7P8D9+lNELIh9IIxQ8HhJBNRzTtqN25rM51AR7NYcocKGih4/X+6rRCFTCY&#10;gK/o5aN+P0YM1iLYAOQM7a3CKlxIz9WMinbBYIUPl3wEdMzhSgSZIFoXI4pV9Ihkt9JcRbCquwuq&#10;7nViFSWZRjxIdBRYxUAF8kb3dcpRNJMKcq7ryq61XLpYV1BUlVPbUUGBioSdQDX1QZRDlK9G0gxa&#10;BYM0kKBiDG6vaNduD1YhTQEjqZ0TZZfpslnTDkCFHg+b1tijMVrbTZ3t5lZi3L+Qfu8iVg1klR9S&#10;ztrh2oaOGnMHHgRsIeHRyTYwMBgKfmg+vVIz1zS1oWIeMflMzh3W0N4qq05rNsNHpjVjfA4SRZBi&#10;FYCWYUA5t6ZbwCpVikSaKsU/xakylM889zS6g370i79z/uSX9V5UCWdtnjiKrDoT5yBRDIFVy8LS&#10;/aOKRcI8PhtgRsUWFwBWsVZLVrAygmIKosQFfHExJ6qYHVPIE2SEB17w4WWHR5cKYooFsaXAPNyY&#10;AiCEEP+kZfys0OhiblQRNyB1xQt7//7Szr8/8/GfZ//TY/ozk5+PevrVXc+/ePjJladfj8gKDkj3&#10;D0peGY1B8Nj8El5kofiTrOg1RVzAKv8UH0EeYAYvIiNCmMfj53Bhfn+7vFVAPoEpK6AoPKy2UMTJ&#10;ZLEyIwT5/NUSv1XJvtws6DueFEztb4pVTCZcQdB9KByaBInYYgGGoCCPeJnhAcm+nIxQZwlOrMoM&#10;DpQs42UGxxbzIwtAQqhdmCcMloUsP+MTkhYmzsN+MVXcBqwq4YQm+f9e+MySiLeWsN5dxP7Hn9Y8&#10;ESpZFVPCBWGEwKGwSrY6yuFkwxDz0QX8KBLnA16JvRgpLA4KO/feExF/f+SJF+9/9atJMSXjP6qZ&#10;FFs1fs3VcVGXJ8RcBIgat+baA+JL9/GKJkSXTolFoAI9KCi6l50L14dFJYweEhaPj7kCT+nVVZNi&#10;rjz6YfHdwqvTg5X3v/HF3duyfrVRNX196UMbsh/cUPDwpqL7vsl58Jvsh9dnP/x1FrDTxK3F47eW&#10;jt+CR1dRwfz+/i8z4BFNk8y+pxO3lkzYXPLwN/njNhVP2FI8wWFAr7eiiVuLoBYQJOCWJqD2+75Q&#10;0jZQA8aepukrrjm3V+O3lozdUvLA+oJH44onbimFno7HivLHbc0fP3hnSau2FD0SV/jQpsIHNxY8&#10;ihHJS8bh0BVM2pI/cUt+f/s+QfsnbSum3b9dGr+1+NHNpQ9+Uzx2U8mErfBJ5U/YmkcaCWl34z5t&#10;xp6SzxSGt+Sh9cUPbyiBoXh0a874rf16Tcecnjx2/1fKX3+V/siHx+etWhecWBlwqnTVmWtBJ6qD&#10;T5YFnroCIDSoVp+sWH6s3O9EJST8T5UHnSzHI6eonKdRUQWevgbY88HBArhC2h9PxCpffaIMrjTN&#10;CG79T5T7n7oGZfoklK2Mv7zqeBnm9DdzExS79GABJPD1YS1dRY39T2J1UMvyo6UYLH5Ak0al1Seg&#10;wGukwPLlRy8BqmHjTwxSoLP2qwEnyoKPX1l9qmzV6fJVp6/5wTCevBYMr5y8EnDyUuCJi+/uyXpp&#10;S9p7h0tWnbj89pbzs170eyZAsPDVpXPf5b6ydvuzAcLQ6A8VGelKhVQuvYCnfuCeKwUgFh51JU++&#10;rq7U92h11laDFcgKNCRWddi0Wms7FZ2XU8Gt21SBASfKVzCjGOpvtSPEKsJR/biFYpXBbDZYLEa7&#10;3WTHc36J7GZbTydgk7XH3GsjU3+6q4osXXMSEQ3Hx2AVrQUSFKsoWdFMugiQMsyosIqCDVMyTQ/E&#10;KkZ6S7ve4kAdIBw6FH3NIFg1lBgbKlod6YjeMc5ErlgFmbQuRg6WGxCG0U2OfWI4en1Y5U4FNxUh&#10;isr67opGII3uyrruK7VdZTWdV2o6y+q6yhuMgFhVV1svFtbk5FdlFlZnX2kuBspCz9IgbqibQ9Sg&#10;6EI5itFQhHMbBZ2CXlNBrylWDVFvXYu1sRWYigQCYea+BLGYjVUghpcgk0rdbm7CpYAmGgWhm6wP&#10;tBDPFeExAmltzmPEyDYtB6HR+feASfkd1ACkgdppgHJQ3yq4djwkisZAJy3EGA8aEmSvWWNrcG3z&#10;QEYCuHIyG4geNoXnXLkaMGkmZ2Dm95TW0oIxWG1tOiuNx8r82UmrtRi1ZqvWZEd/I24ngy60Efej&#10;ya2Q7y/4lJ0nYpMfG8JRDjl+rtQwnvWaKlkmfD3gSsA0mWL/rn2/+tmvgaz+EvFHf8UK8UXuurzo&#10;j/JigHOEBcMsAlzGSl8dUyTk5/FDVRHBynBOLpebDeSwgqMMjC0UYWAGsuEquojPywwNSF7BUYVE&#10;F/Nhng3MhpBQDDwWTA/FAjMEOWCM7LBlJ99488hLbx3757sJbyw99YG/zD8wPUhYwBMXC8OUIUGS&#10;VaLsCKALIBwMg14ggnRYmr9/iq8gnycqFLKy2CHKiNAMTkQWLyB1dUCqn7CAG4nx1vEoKmx/IS9Y&#10;vipomJAVeBovMBJiUkwhF71VqT5+KSv8pauEgI45wvAMNjcHBkfge36lf7IP9CimiEv2pGEhI1kE&#10;SHOoAHggPyB5JcAMJyOEtgpsiLdqBVkE2GcPg8+FQUtezlWFkhyomj4SAICtvrAyVBYYpuKys2Ao&#10;RFHFQoAZTnpgUMpK+MhIEA5UVAHuhSNYtcINqyAdJof8fosA1xVFcRKD7//L36bzsmZEFcwUqca+&#10;HjXzz3/9h+j5ZTufDpa+65Pu/0m2OKqYG1vAji2IjM2LjSzgBaX6BksCORc5gouh6/LCws6vWHF2&#10;xdKkFW+efnf56Xde/fqpP3L+/sBTf572ovgva654faUdt7Zq5hcNMz+vGRdzefLairlfNXlu1M7f&#10;oPH4V+PENdfmf93otbFpwfpWzw1toDlfqqd+VDXlw+uMyAHB1+ARY8PIe33zvC11D66tnRWmeuT9&#10;DR6n66Yfr3p8f8PknRcn77o2fc/1yTuvTtp5efLO0snbS2ByPGtf+WQSbH3KDoy6Pu/Qdeod8o6v&#10;W3Ck2vNYjfeReu/D9V5HajyPVnkeuz4/vmp+PAbvnranZs7huvlHq+Yfwz1RjMCSyjVztJp/uAra&#10;AM2buvPi7P3X5hyo8DpWC/n0CsK2udzedi04Bl1rmLH/+tRvKzz218w9XL/gWAPkex2DerHqPkto&#10;7VF42jj/SOOMfbWTv62atvf6nCPV82CgjlXB+IC91+E6ryN1rm8NFPQRBt8t85a14Gj1vKN1Hvtq&#10;pn1bNQ+ah5lVXqBhmwG9806ohnehs7MOwLsVcw/VeR2D1/t1mdHMvVfhA/I8Uj33SM24zy7Mj/gy&#10;Rt7ByWgQp7WK0nTC9GZhepNQ0eIqUXorSTQLFO1hyc08OcYohxxxWovIaSNIbxGkNdM03Ufkd/xK&#10;RHItzaGZzLWf0iCnWZCuFqQ3CRRt4UlNEclQkYY/0NIpWgjQGtTimj8CQdewkQJ5qyCtnSVRs6WQ&#10;0wqNF4LcjUciKA2Hi4+lNbMkTWRkoHDId4yGq5juixTNMHQCrBpyQG0CHAeUOL0NxEttFMqbBamN&#10;z3517q09mbG5uqVHCl7ZlBYurV+VWOD1qp+Pz+q92zfkZyVnZKRlKgsUCiXGY8fYtPD/UqobKg02&#10;9FnBnAS+5YFwXAJI4PweF+lZdWCgs+NOB/h2pjsXmFsS4hgnCQM9URimy0InFe39tmBhmYgWhDFc&#10;JvfIEu5TeUboYurtMvXqgJSApgwmG5CVqccMJGPu7TL3Gs093wFQGYwmc4/NTPLREh1TRnSzOBfL&#10;ueIKiBxSDDiHciCNw1/kthKv7y0oAeiC4ShGDs4hYIN9IaVRbjT0dOjtuk6QTUcHiuINjqStTQvD&#10;aG3rsGKmHsbE7hh8jCdh7eyyQlrT3UNdWN3dNugIFTTGnYKcTAUj2W+zHAAzFd72W4joEHaZOKwG&#10;FtiX7unuomnEKsPNsWrQJXYEMCoAq+q6rtV2ltd2Xb3UlJ9fnVFYk1VQnXVJXVzWAkyVW1SbV9F+&#10;ucZwDcADyrnt2ONKU3B1K5/muGV+H7liFZEDq9zMQHSTGGCVY/rr1IAFgf3VN0WGW5g6t7abtLjh&#10;CiOAd7WbDHDbZm5pM1N7Oo2mToz/DFYNIoAl6rRBwIAcgCjCVI4QDkToziJeHYSr/q+7i/HSMKRE&#10;yApLcwewOyoGq/RkJ6vrv4Nakw2YyolVOkdnaXTBAeV8TzGfdR+Q9/3M9P086G1tlyuLk2UXJFKJ&#10;Ik155sTpe375K8CqJ1l/DUn3E11m47aovKjIYja/YKiQFWEwI2en+2PkhkIRN5cbkcXi5fK4mRhD&#10;nJMR6DZTp+vZgATc8oEiIB+eOjILeOR0LD5HFbRasoKXywJMwvDiGSxWFkuQLwhPDwlI8RHlRAAa&#10;0VfIHipuRJof1CvOZQHLifL5/Fw+NxsXBPom+axK9gGsiiZeoFFiFTQVz60CrAqQ+qw8vxQgLTSD&#10;Fazkhmbgcb3AbyvOLfeX+kUVCQDbCOahRoVVkCYb0nwoUCHSpPgCaME40L1VXJXDu+UszQ2r+sqB&#10;EoIkPryscG6uICyDHZERwcvhQC/Y6YEBScsBn4Bd4XWwHB6rIhSBblgVC4UrQucF/tNTKP9TXPfj&#10;cT3eOzSeglSPFZsf+Nsrcz54LCRxeSRuchNFlbBjAOcK1gJWBae+x5Gu+jxTwJVFvHZu5WvJfu+n&#10;c1+KD35+w/LZbz5//194s/z2zv8wb+Euw9wNXZNj6md90jjt42uTP706/5tmYCHcE7VJtzCuY2Gc&#10;zmtj28I4jXdcO2aSiBSLt3QwW6eoIBNAC2BsyVa9e8iKzdrHtrY+/En9NFbWQx9snpfS4J3Q8Ngx&#10;3FHjeazZY181Rkg/3rSQbJXx2FMGKDVhC54OPH33ZTpLBqACXHHsd0qsX5zQuChevYhEJsCI24n4&#10;+oKEppkHAK6qvY83kHDbuO+IxrhjwouTYAa3KCht8fFGaAaQxrRdl4D65h6shIaRWvApTbilb6O8&#10;Euq8Exu9EppmH66fsa9mxj4gjcZFx2mUvH7xM7wS670Tm7wSWmYfrAeMmXO4EQbH63iD13EMBLKI&#10;GGPcRYwB2PeWm6CzgJHwEbjl37KgnV4JjbMOQJNqPTHMBgxRLWQO3wz4fBcfr1uY2OgZrwasmn0Q&#10;3yV7ydxDhsCYw8cBnwvA1RIcKPWEz1MWsL9eq+jiZatj0zWRSoNY1RY5IBJgFNkrFaWCtI4lbQPm&#10;iVR1RKm00ZBJbVQYBMJppgGooMwDaZo5nDC6Q6tY1SzOxC1bfHkHWwKwoRU792IxEpMAGJCgVya6&#10;4M2r6FObI+KfEgrXkaiGamAbqLe/2cgFpeFwiTM6uLI2TioUpY9UQeHOioYU6QiRIweHt0/YKbKF&#10;LOxCNR7SlanlSBu5kqpIhfqdHfJnYnb+csKc397/wO8ef2yR92LvRX/YtWt3RkYGYpVUKpEmS2Up&#10;1xsqYUKvxbUq/bCKCr76Qa5YBVcmjbeWFp0FT2Shf43VWlqpIK3DbQXMpAJZi+IW8lt/rKJzegoJ&#10;btjTX52mHsAqYJieLkuPwWwxEk+Uuafb0ms12W/ojZZui8XSYyEeKnxEsMoBVCBKHf1QgUAUI6Y9&#10;IDdogbfoi3AdBqvoIkMADygBMIZiFTAVdd8ZnIskCcqSYcSFTiDcgoFjiwjaNyy4HYvE63MwFS2c&#10;NonshhrYNopV2E2XHrlq0EwQ5DMFDqouu+Ooq+6eTmOPoed7YBV6q4Cp4HpdVwY0BSquyymozs67&#10;npVbmVlQnVOpLUMPFSnhtuDNMIUMJCgGe24fWUEV1ylTQa+ZwgcbIlzQ2NoX8c+hkWKVY6IMmYAT&#10;MJluaTea27th4m4i0SDaSD6dWzPg8V+AVUyocUsHuq2wMU2EgjTEwNk8xCrcjERCmdNHQwlf6d9B&#10;mj8cU8FvIPNP2+0S/hOJ/7y26u39nfvWDp3pO53ZTjZWdWKP6K4qBMvbtbfKTY4BcbqtKF8xP2n4&#10;SGtu1nQ1pypwIWCaTJGQmPjLu38JWPWU3998T7zPLwL4EcbkiyJLeENHAsSQFax0JAcCFagoErIC&#10;Zvxkm1C/mfoIsYo+hRk/lBwgWc7PCceSC4WCPGCkcFZmRGhaUECK72BYtSooZbk4LyIWQQhKEOIU&#10;v0Dgl+K78vwKQT4HsApLHiFW4b4yuMWVcg5vlczvg1PvBcoC2Flcbh5gpDAikxOaHuZzYWWQPDCy&#10;WAT4F+k4QXjUWCXIjvBPWsFWBgNKQQ6MCTQDzChW8TKDnf4oaj8cVkH58BFEFYmFeQJ2JitCGcbN&#10;ZIUrggMkvoKciOhCoCzaHlxM6IZVUSSKBiTcvFUwngL0OHGej3p60t99fx+n9txqmLpTv2SL9YlN&#10;1j993Tb+Sf68F2evlq2Khk+qlBMLUFoQFVnIDZS9H5DmG5YX9s7Z99+T+L0j43ty3xn/1Puz39s4&#10;OUw29aOG2Z81z/pX85wvNWNja8Z9op7yVavHNx2z12u94vTemw1emzq844Cd9N6ARkhN7d5xCEtA&#10;UASWNAPYSQesBVgFcs0HeW1u/12c5sFP6yZws8ct37LwbNWSI83ex6thKrzgaNNMDLpNzmsiB1VR&#10;AbHA5JjCCTAMkAxNw5XwFaSpMcyt64AiPIHQEtXzjzXO2Fs57whCBS2H8gZhqgaQM/MWBbN2uNKW&#10;zDlQMXl7yYIj1ZA5a185jWYBbWMI8A6IFJ6g9kxoXhDfPPNgncf+Ks94YAn36ihWAazO2FM17wjG&#10;tPBCUdpkxIzh4KLdpOjomv89BETUQEivdkG8eqRYRaExUQ0/JB77quYfJccBIyHjR+9m3HfsWHy9&#10;57GGCV+kkADrnYBVMUNjFSOMykCwSoxBGjTRGJqcPCJYBQmAARCQAAAPJDBQnvPdIdWHVU1ilVaU&#10;3hmR0sKRtQ6KVTQBJYcn1QScKoerMwpFP8ubCyvViJTtXJkayArjZAx7DNfQQqzCGOuqDp68nZ67&#10;Bb0QK2EMR9D3EYgJfQEDzs9pW3Gw8MXPzz37+fEXv95/31SvMWN+/CP4ahwz5qGHHty1a5dCocD1&#10;gKmpeK6VPBn3WdkJQcH0uv9cnGIVnu/iMtlwnXtQcBpaeGinzsUMcAtmFHoSJ8PVW0WxilKBY+7u&#10;OqF35HSa7B3AS0ZbT6fF3mm2GtErBfhkMdng1gaghUsBHa4qgjpDLPajBaL697dfuv9KPFcBOzFV&#10;uMm5twr3KUFpFKucC3/aSZgQ9A2C2m3N7dbmNmtTK1mKRQcWkBVGm867DHYdChqDp0sB1WDJGJDd&#10;WQWkmY64dsrRxwH4RDvL5DO3NIcmnIW7C4pFYnQIvXy9/7aPYhEgRRdQA57/i2hR13XtWvtFAKrc&#10;SuXlpsK6LkCsK5ADabgCfdG37oSryk20YW45dwCr+nmraMmDYhWuA+yb7Dp0E6yiU2Qagd2x5I9G&#10;Y1eTCIEa4uTpwljeZn27uR3zMegFGDDUwYDHDy8aZxyggmIV/OPSSERcWP28VdARMAPwAAwbrsFO&#10;ZqD8QC2dhfS3vNPCf/UIWZE/LzmZCv/ORLxV5k4tbiojfjl01oFuSoy3Jvwn25WlnWJ+hPAWmtqq&#10;b5Qp8e9uCnl6wonEX95z95gxP7p77D1PxTzhm/JuTLEwNl8MdMHPHXIRYEAyYFVgbBEvqoATW4yZ&#10;scWAT6EEq9zJYVRYBaWxlf4BKUt5WSGxdMYPTFIoBKwKSoV8XyFgFUZ3wFcIVvHC0/wDU1YSbxUp&#10;BwkH8kVBMv+V55dzc1ijwSo/QIKoIniEgg4CVvmcX/Z2wluhilAxDd1eJIosEAhzeQEpq8LSAqMK&#10;gf0QL2kht+atgnx6S06yYsGt3/lly068GZKK7YR8pwbHKhDkUKyKKRRGF4vEBSJBLg8GLSDVf3WK&#10;Lx/3VgFz0kWDBKvSVgMbi3LxnCtGAFcDvFXQNVZMKSf8iM+MF16bv6N1yaZmz+3Nj21s897U6rml&#10;82/fdEx4OvAp4VNrytiCUuG6vMiPc/H0swBpQETSar+k999Oeu89mWDeqncnvBr95y8rPHfYZ+2y&#10;zd7R4rmpec6HlTNiy+d/pZ69oX3GN+3TvuiY/pl25tea+XF6r80G783ahVu01EmFIqdRudGUm4Cs&#10;pn9S4/FZnZO+UIvi2h/bbHj4o6qxkfn3vfX57w+UeCfqFieWe2MkwLaZ+2pmHaihJ7qSuHDoc3CN&#10;swcTZQAYOm+GW4QWEn6dvE6EZ+YCb9RC5uyDNR776jyPNS1KUC+MryHHW8HEHbDqJs6Z4UXRAmqn&#10;V5qgacC/6bsv0zWBdNUi5ED7qcFtFHql4muBRjwTmjwTWuYcVk/fW4Xx1h2nNvUJsGr+UYCQ6jkH&#10;YTDVOAJkYF1tbiraZQZub4fQWwVYNWNfDQDwCLGKHn7lFd8w60A1dVURkgTQosHZ3YwdH83ixMYF&#10;R+snfJ4yN3ykWAVUw5e3AlaJgBwwXl8fViFTAVk5vUlsSb0grRnSTM5wYrAKBSjVzZZALc2iwV6k&#10;BULh/iev8mRqQA7IvHkVTmEg9XS84q2qPTITg7mzJI3E/3ZrDiuKVW1iVYdI2cGS4DrJSGBOkj/A&#10;+FYEhTNpUaaOJWn44GDBSxulL31z9rXPj3i9ETz7ydfGegBfjZk/f356ejp8a8pSU0F4dLAsqUZd&#10;1Wk3AEEN5a1y/YIeMVY1acxqjbkJscrcjMLZBU4w9LZ2N6zCOT2epGQwWDAYHZXbzB6xqkcPHNVt&#10;swFTdVstRgAqu8lkpZEqrKYeu6XXhjlIOGBM2QY9MFiaDTc4GSz9sYqcSowNcCYc7YEr7oYapCWA&#10;aq4cxch1ESDFKmBFZCrkVZxK4Xo/O4ATGT1bC2AVZapmc2OLpVFjI2GfSTRpsjiQ/GnbTpYFosMK&#10;W9WNo0Saau3qtBg7zUZKUFTOHjmx6v+R9x7wbR1nurc3ezfZbJqTuKj3SolVsp12s5u9dzd9k2yq&#10;Y6uLvZNgpyi5F1myxKLipi6xqFhWIVHYi9jV2Ts6CIAVhZSdfM87c3AIghRFybKT7678/I4Hc+bM&#10;zJkDAu8f78w7d/pc5vsxcHKiqTt8PZXg14Km9lZRaHVhodqg9c7AX6bGKk4mDiwBVPAtqmg9FRfo&#10;or7rypXmIhzbzLcZbLQSe1halJZWlRVYJdAOjo567k8TL3TOmXhWFPKdsUrt2JgYUlk6NLausZcT&#10;rr2L0Ba/I9Q5Na2h2q77ngRINjEQgomAimMVc1vZO1i8dY3BYjYM05xAGO7kxaJMFMCFIA38PTvP&#10;jgNoEeh/XtIJsDTmqFH10ga13IvlvLYKBMJzNKzAXRnJCRhUVBu//O7l+VmOFo5iUxS+D4kfiIys&#10;8FdNQrrX2mu0Wox2I+0dPKJmxIhHA/E5kBOFp8Plkj8tiR/ZjKycNTZQkNGu0fYr5UVSYFW+vECR&#10;ny+RxH7hH774T1/64tPP+vz+vZ/FV0bRmqXaBNjWd/dWUT6z1Mmlk0zzymJiysmLFVkcRJY9sY3A&#10;FQyrKPA6t+m5kHZgVZhYmNcfVRIQIF0voYh/ErY9bmxiXbzkSpR/3tYA6ZZ4EAIz9yGarVcfG1ro&#10;7y/dFF8VlVQXB8hhy6IACXHBBf4bL64LLw0l5qmjTDZVLyo4f/PdsIpCVtDqL+AizkpSCGOC/5Tz&#10;u/Xn10kqkBOfXC1JQeUguiqKFR6a70urqpyC+D2AtwqDQIPG8kWvEXI2nPuD3+V1FBNCtgW0k1AJ&#10;go1jkQA3iCzKK0G+6K1C9yg4BLkQE3hcjY0XNoaXhMdeiY65EhVzJTIRXa2PDcn39ZduiCwJADfi&#10;gcZVhKPPGAG/yxvQHO5C6E9tzAs1kQn10f6Xw+f89EfuLzb9770Dbgc1Xhn9z6SaPNONHu9aVkuK&#10;Hl0wZ9PRnybeittR89IbFQnJVyK2XNzwp8w//lr+/J/yQ923/nbGs69/N63Xa3+/d4bZ4zWN9wva&#10;76QPrU43uaX3eu4zrk01PZ1q9t5r9NhjWrqzd8mbupW7ez3T+7xARxkm8JVPmnFtOk38I0xyHJ0l&#10;5oCpOFYBsXjm2nT9M2lDM1/u/uZLzV9//p3vvZ696tzQUwCeHLCQloJuH2nzIKwSbGIc1zDPFYcr&#10;2NCAFvEUjsAnz9OAhx4uynfY6J6ZqmVHuledhKWuRP1CYG7afFZNcqDagwkNcfG0mI9+co7ifip0&#10;mLvXHra61uQAJ2g7Xa8c3apTqiWHaZGSV47Gm0KQoz9cGEklSJXBKm36xEOxU89dKxy7hYnCHa0+&#10;0TZvbAvmT69O79MqtxPoNkVI986hB4S+0ZRO15Jjos2piJF6BFdVtgaIRbeTA94b9whwxPtkyfu3&#10;KCh8VvfSQ81z37iwOuS1F4qH4srVyaXgE8ASjoQuzoJBz4/RCm2kXJ9Y1u8IsG4YC7COI5/Y5siB&#10;RE/LVKJY6qhTlwScI6zqj8nvDZdq4opdS3K0QJ3Atoi8Lpe2pqNE0CBN/+MvaWvghJLeKLk6Oh+3&#10;THd0/8IIMLbE5WX9UXJdtALVUlUgq/ElH1wiPe4oMiSW98aXG2IL1EHn2n53qPYPWbd+c6jy52+c&#10;++K/fH3Z0iUlJeVSeaFcVlAAspLlyuS5uQppq7IVZAUjnu3qK8hsp5ciVvGvZscXNNkh3B81mWAR&#10;wVSgVfR4Sb8ss0wjsIrWceknrq1i8CAQAq1lcoEZ4plBy2i/5Y4FQNVntQ6OWIdHCa4GrSODlhHL&#10;nRErTQUEUw2jsAWF7wyyGAzcD4ZqaTYd3w+XeaIoR9yhmKuPwJJ2K2ZAAsoS9tKFeDc4YjnTlCjy&#10;U9kJ3lhJYRsojlUmO1tyxtawsdHTGOwqvR0GsEpr7VFbyDkBxKLxpH16CK6Ir2B9gazwOGx4FvqB&#10;Ed3AqAF19tuGcPtmCwbBAgqFBI5yjBiHK7r3O0SVJLqXMbEdtChAxTATIyshh9cgiPYUFu6IhlRg&#10;qiHr6JBtdHAcVrkgioglDhFEsclvBFQ42znQfEtTX91WVtd5hS+gYtDFCg9NTR3TldiHB6hN6Am7&#10;FuzEo7qLAuHw7bPU4wMPTtEQTk3dDfGs2IR+5J4oNU1xx5eaAgOS58pgsBoNFhOtvEKmvctBHdz+&#10;Foni4UDF9ATG4F4atr7oQcnBWYwWuMOK4yW5rVzKOG5zDC0c8TyoMCv/EMZBxCrI4bPiM6QNDKvM&#10;RjtAEUw10GsZplVVGAGBGMe3TkjJJOY8JDkGyqFhdXGFQiqTyuSFhTJ5RUX5loCAR/7xkcfmfPtX&#10;Sf8ZXhIce5Ps9cSKiKkmARb6iSzBxbCKvFUptfHbamCUk10O61xSGhJAgdcD4muiknn0CPJKuXqr&#10;RIE9BMeLg0BoEVd1TEDeFv/czXFXgDfkjGL4hEQseADlwS1ieXZJbHD+1q0UCD44+kp0fF18Qn18&#10;Uj3IKjJUsTFItimxelznIQGrasBUYmYsUORP2b/f+NG6uCoJYzPKR+UAD2AVmMdRUtADYBXyRawS&#10;8zmjAqJwIcrgQnQvoSqSe6twFmXES5AQvVUpNXHJNBOPiCixLi4oP2DDhc3+8rCwkhhfWeC68xtC&#10;ikOjK6PXf/T8c2f/4Ju7LrRgc7B8Q7AMiOiHhrZeXLf+7B/RliN4IEYMXBoZKgv/fui/Lfu5xC1d&#10;uTKtc82uXo9devc9Gs+9RreU9m97+Hv+p9s6xa+eK/qjb54/WvnV+ed+eznwWWn8cv/fPPbrpO+/&#10;2eu2Z9B9r2bNLuWS7W3L3+zx2KNj4SXo6P621iHdqt36ZW+oFr+mXL5T57aHolasRrG3NZ5va5yK&#10;uWr1bpLHHv3Cl9oWvdyOBKpCDo5uaeo1uwxLXuv6l5Sef153/qnQ19xPNrqd1HqduO1+qnPl8a6F&#10;7zWuONax6kSnxykKSgHjeNG711Yda3E71rLsUAMQBfY98qej1Se7lhxuXfxBk9vJjlWnkNPqfpJf&#10;2+l+kqJKfA5Ct+dk1E6/z9PVKdxLC7udTvcTPSuOdS7+oIXG7VQP7pqVQQGoa+Wx7kXvtS073I4R&#10;WH3qQbrhwcI/rDjStPi9m7gRpF0KPIhOtXpmdi871LHwveaVxztXnULPWynoCHvod9MqFnxi6eGW&#10;Re83rzrR5X6imz1KnBKfrCB0Eu+WBQevuZ9q9z7ZPXffta/H7v+PpL3bCvrjC3qiirviCntiFZqY&#10;fE1sweSKkqtC83okhbqYAgpQEZ+vjhNOaWNYvIqYfHXg+WaJQoW0eNXUiikUEnH5TIVoRRt8sSdK&#10;AXgYVwkP9sCbiJYrnU9NU7zbELqNzvOcCLkqJLc7ZtoddhbqSVCgKhU4BzVEyrWhl9SS/F6MBnJc&#10;Cj9E8aHgjqznjtX+x67L35g5f/HixZdzpYUFhQpZfj6FX5fTfsHyfKkir52irvcbYf2PWfY0YQ/2&#10;PXLEnzvxXQ+TQ29VsSn6k1sd4i+hfBr/OPNghIJY3A2ryI5nYfcE548jBJ8DXYaG7wwP2ofNtuEB&#10;MNXo6IDNNmi3W0dHWYx1we5nDDY2/c9BDiAKp+aY+JInLu5T4sJL52LAEl4bNNFbxdviR4eEFkVv&#10;FbDKKJiLGBYlm6jV1TsCK65bZ+l2GiUiK256MfUS5dqAefqBUZhkeGk10Sr3EdPIYN+oQKF83PjN&#10;Tip+VpTLWWeJI88HX3wWLrcMsvoLX1sFHhAhhIOBSyZ4qWsQ4NQKrGIT4SgHWFXfVVnVWtpkuIHy&#10;yMElIllNTSDTFO8Dr/N+Kxzrv6WN3FNOTAWgAu3o2A7IeOlyFZdzJpe4SAyabOKfIDo73Mmb4Bpn&#10;7z6QKLSDYIvjHYYc7hgZ6h0eYfvPgmT4lDPRpSNOvXP8xX7m+pywasKnFb/fMaxyiBcWycr5kvuW&#10;M1ZxsnLAFT4UBkz2fgoob+0jLyKwirxVeCk6rFxax8g8hMGZID4IuGsgZY/Jpm1quymVXZYp8A0h&#10;LS4uev2ttx95hKaRr/rZsk3n1sXdiNlWG5105a77Vt0dqzZEFgek1DEXFjvLCCHMP29zcH5ARElY&#10;dHl0fFVcEoUKjGcksEFSHpRcF0Fy1DMpVoGggmS+Wy9uiK8krOJkxXRXrArJ3xog2xRVHhFWHCap&#10;lCTUJiSi3dqYUMXmKbAqmTEV9xpR5UXBfz79x80XNyTWxiU6cAv5nzVWMRff+qiSgBS2zxWOqDmx&#10;OlpSBhYFbgXjEpAP+onyoreKGLUmIRlYSyMWm1wfC0j2k20NLwuTVEWzfa4iw0siIkrD/aW+my+s&#10;Q+vxlcAntCjcMnrud3kD+om7wzG5LvaFmoikWsmWkuD1J38x+4ffeTSlcl6yZlHyjTkvXJv14s0n&#10;U24/+ZJqflLdE/8atuDXf1q+7tfe6/79l4c2/uD0H/9wbIP3c//nif8TNfPFhvnbWudua5iX3DLn&#10;hdszXqyfu71hDguGPjEe+hyc2t44I/n244k3nki6PTOlYc6Oxtkpt+ZuH1/MVaiwEXo87tpjsVfn&#10;bm+ava0BopwdLU+8cHNFbPnXY2r+MaHpaz97fVHYiwvTmuZmXJmVUf9kat3jb1fPSKtHei7F3a59&#10;cs+VR98o+NbO4kffKPrWzpIn3q7AEfnT0r6rM9Kufnt31Yw0iujtFIf9YcYKv5vmsjDf6DB6zuN9&#10;P1Shwmp2rJuTjuG69viemif21s7ad312xlVWAGehqzNSrz22u+7J1PqZGTWz7h5FfWqh/1wPL8w6&#10;elI/Yy/6VjOD+l87K6OKZ04oOSa8K1AYDxTvk1npV3HjjkeJCycJsM47PD/j2mO7rnw5MvXPezPD&#10;znX7n725+fw1/3M3/E43sIjhk8v3bMO6zBubTt/2PUvR0gPO3PYfO0U5SPz5aPXW07d4ejryPSck&#10;As40+LOmt5xuWnfq1ubTLRQJXSzmqHBT1nXehHhq+qLo5yyBbqPzPGfzmYb1WTe3imXO3J5+51k9&#10;EDpzy/dc45YzzetO3N6c0+x7FjU8SA+nL95J/3ONv3+//Cd7pd9fF/v1x+Y9s8bzo1MflOadV+QX&#10;X1SUSRXFRXmXZbKLUsXlLk3H4Gg/feM7xawSlwM5fws7votF28M1U5QjX/gSRz0wKhhTCejC/CTk&#10;UyKzHpQymUE/lhgd7rcO99ltA6Oj/Tb7gI18VvaP7eOxyim0w72wauw2x8eLF8PNswlywkxCziSo&#10;nzfExU/xthwJV6yCaA0FGwGMCftNvIdZuRBGiQaND46JWVxcvHt9I/p+itM4YLZaTBa70Woz2YdQ&#10;c99or7OT6qGIj7kofoNiQtTkWCUSBecHxykCKu6tgpp7b9zWXgVWNffehIA9IvnwI8Qr+ZTiFYqo&#10;5nL2nuI9oc6MxyqI7ytF22eN91bxhiZtyxmrIJcKRYGpcLz7dsAPIrZuh7/z+Mw6/CmyZTww4oc/&#10;7h36q3H4r8B0Aq17x4H4jPQ/CKu4+K8mJvqc7WObAoNvB9gcSLYEjiIBTkpQvMMumQ9DbIswgLfB&#10;TsEAm9pv5uZdlMll+bK8fLmssKDM030NsMr9xys2Z21MuBazvV6SWPEwsSqkMEhSER1eGh1WHBFz&#10;RZJUnxBZQoHXCavqI6fGKkBUSn1CeGHQ5o/WxZQDAzg23MNbFZbvGyDdmFBNgQHBElHl0XHVccl1&#10;CcEKXzDD3SYB8jQxRi0xz9bLm9Z/+Jxf7hZaVcX8bxAq/3ywKprNnOTsxPOjSjA4NGmQx5bAtdzL&#10;JHqraKYiG5akmqiE6ojQwq0YhK2X10eUYJwTk+sSMSCS8sgQRUCwjFxSKfXk2hLrR8/54KDDaCW+&#10;KurFqtik2qT1Jf5hec+t+P2qeVsPub02svyNnmVvdi55vcftNeXK19oX7WpbubNjzout815umb/x&#10;w0W/e2XBn5MXPv/aoj9/4Pma0v1l/dI3G93eaF60Uzfn5e5FybcWv9K27PXO5W90Qc5b+lLmm53L&#10;3uhctrNn8evd815qX/BKx7I3lUtf71r2RrdLyfHqRpegJa92zky6tfQ11NyDI/IXvmlCbd6v3J6b&#10;dOsLSapvxl+f9eOwxe+1rTjUsuSD1jn7b85/5/bSw21LDzUvP9y87FADsGrJ+zeWH6Y9cPkerwvf&#10;uY70dET7zB5uXfhe49wDNxd/0LTsECrEsZHvIOxS+KFr+eHGFUeaZqVVzz9wFWmXsw9P7EaOtOA2&#10;5x28tei95qWHyK237NAtpuZF77XM2Xd70fstSw5jQB78ruftr4ce2o0cpp1/F7+HJ35rwXsNS480&#10;LT2Cvt3iD/1uWnqodcE7jXiT4Gni4bJ757cJjbs19HOBY8/oVYfbZqdf/Zfo9K3vnI/LM0TktoXI&#10;WyKl7ZG53REQ28x3osLzuv0/ag/JpQReRuV2RgqnusPzuvjcvPuWTLgqKreLNhfO6wq93ON/viPk&#10;sgrVCmWYwtGctJvjhHP+9MW7DaHb6DzPCZN2B1xoD71ML+/3FiLzuqNzu6NyOyLyOiOkPSG5Sv9z&#10;naGXVBFS9Ja2P/5Mhd5CoZfaf5Yq+8XbF/7Vb/vjc5d+9Stf3f32LnlJ5aX8MqmsoDjvcoFcJs27&#10;XFVT0W+hiXCiZQ/B0Hf+ChZNDmc5vvHvxlQQXUt4NkoxsZyxCvghYpWzZe9iyvMchlWWfvuI2T7a&#10;R8EA7dZPbNY7TkyFYo4AgAJcjWOqcXDFuYVHKXTFqhEhIvkDYxXUz6NWMG+YiW//JexxisFRMf8B&#10;uacwJiyhM48aWMgK6gnFD8S19CygQZPdZrLazTYr+Kp/1OyIZjFu+t+nlzj4XPwGxYSoMazitCAS&#10;BUQo4lh0xE9xoOoabLqtratuK61qLW013cZZXr77Ic36E4XaXLoEiU3ws2Lhe2riJEDuTZoCq5yb&#10;EwWy0ti71Ha6hFfC8QlHMaG1CJmixpv7DyLmhnLgARCLG+uU0DBHVi9DLBsL820n1hLim3+e+syx&#10;yhH7TvgYckj4bGKnnAeNCjvc8Rg650vuWy5AxcVC92hNd5T4UDDZhygYIL93CnU4xOKt8yl/zkMh&#10;9NYp5yGJqJu9H6ARjXlEZxrU1dZV5klzCxR5MlluceEVT/engFVfeuyLv9nzX/H1UbEVwYlXpti3&#10;6p6TAME8nBNio0uD/VG+NDCxPia2NiGS4Co86kpkaGGw72VysAgLtBz1TMQqCk5YFx9RFLz1IrAt&#10;BHWCspJonuHUWMW2A66OSahJkFyJCy+JAlxJKqMCFX6Bsi13XVtFkwAFVxWIZculjZsvbPCX+rI9&#10;f8X+fN5Yxc8izbxVFLICObgFNIeBQk+2XHj++dO/9720PliO2vwl5YEhio0B0udD8jcG5K4HQSVU&#10;4mGhEgltOlwXg8eKwYm7ErqtPjqplgWoqKF2nSMBUqN1MS9VxSfVRPoVrwvLDfyPtF8v+O5vvd/W&#10;r3yn76l0wzN7+73Th73Te5+hJVJm732DT6cPehwY8jho+e6+ge/sG1h94K+r021PpameyjCsSbes&#10;3TOw8sX2Fa92eLN1UGsycBwLOEFLoWgNVS+OPhl93hkDq/ealr2pxdE7HQ31OZd0EWrj66m8Unvn&#10;v9DiudfAg7DT2dRBrwz9Mxka772Gr+1of/yVltm/ftvr5E3PM0qPbM2KYx3Lj7Z75Wi8slVrTlPU&#10;9UXv3lj07jUvFrjCeQnTdORN4SsoCjnqXHm8yydb45Ot9qF43HzdkWv5hy70GWb96hNtfLXPQxUq&#10;5DfS6UMx5XGnqhXHOpcf6fLCbaLAab6QTL3yWPfyw10eWRpaeHY/d81HGz13P9kORAFTAVdoqdKE&#10;kg8kdE/llaVbfrQTD90zu9v7DC36QuaEkmPyOKVddrjL7QStKPM+Ldy7Q66F0f+VR5txfOaMbsHB&#10;W1+L2Rd0JO/FUktyqTauQp1cpk1iIfKcF/Y4K65YHyFXx5X0JrBlVC5rq3g8iZh89X2tekosExLb&#10;SnqT0XRZb1yRMSxPE1tEMdzFYlzxRTo+yXBaq7YmKNFRIbqNziMRX2xILDNFKmg24AMs1kI9KcWo&#10;CjfOAmCUmCPydDEFxmS6qYe2tmoqsT4HnG/6aZr0Z7sueP8p/qdbk37tF7v34AelJaUF8rx8mVQh&#10;pciACoXMYNa6YJVj9pogbnLoLCRmkJABo7cq2aY4yKE0TzCbRDAGCKhYSAZIxCpGLCQXrHIx4iFk&#10;Cv6rO5YBq63f9rHZOjpgG7V+DFk5U41d6NioSsSq8WTlilUU3Jw24DJw/uGZd/NWoU6hFYd4t3kB&#10;B+QI3ipnrDKPmmBEcYPWMW4cq7gnUEe7V1Ex5kBj8e4h80ifyWbttdqMtpE++zDq6f9YOzCqo4ga&#10;Nos4/c9FHLcegLhohB269yRAZ3rptrR0DzNZWpXWNqWN1GNt63EEFm8z36ppB1MVN+iusqgVzIWF&#10;q1DA2qqytZPGo8jdNOk8OpGXxvXKyRvGi/F88eX9CigFKAL8EGJR1L6xU7xmiDfq3IR4FeGTnYET&#10;IMreo7Z10y5VI0q2Vy9fBMXT9ym7U3R1CgBIf40OKnAwFRnQ9D5z/CXzU1zIZDa9DXgzwKKxmxw8&#10;xguDwRz7Pgm2/gPY9xMvET4dWOUm5rEZoJ4IjjVGfePKT1fs02fCKLFPpfE3Th9eE4q5yIlLP53w&#10;d87Rjn0O6szEMHqzvc9sHzDamLeKtkIGWbEw68SZji28BPEnOK7OTy+2RbJQrWFEY7RrzTaD2WIs&#10;qSzMVVyUyfPKiypeSH4JWPXIPzzyo80/lFwK8bvw599m/8cmxR8iSsK21ySlVMel1MRuqwYvxceX&#10;hwRI1zHcmhyrKBYfOUBgxNMWSUQCeeujygKS66OT6xKS6uJjrkRFlIYFyPw3XtwUXhoZW50YUxUf&#10;Xx2TCBiri40sDgiUro+lSIDRKTVR0HaqPyqiyM8vb0NwQaDkSmxiXVJCTUxibVRSXQyFrMjbGFcV&#10;iTRFm8CxLgY8EAKskm0EeHC/Fm2xVR4ZVhK6NW9LoGxrEouw59x/h7eKhayg2PHx0RUR6y88v+Gj&#10;54OBT8KGv2wLLIY0gXlbQvOBTwSQjPGokoeLVS7bAUN8bRWxqGNtFY5oFDjEJ+/FV4bj0QTJN0cU&#10;B8RXRkQUBaD+uCuRKdRPCkDPghxGhRf6gY3jK2k/KyahXe6tcmZUjEZyVXBU/p9D5QH+iqhlv3vm&#10;u9uueKUPeKZTTAjPdKNnWu+a1F6vNKNXmnnNHiOP4LcmTeudpvHIMK1J03tnaHzSelfvMXruMXju&#10;1XtmEAiBf6YM6wciMqFCt1365Ts1nqkmr1Rq7m7iVeEIoJq7vcn9bZ146plUvU+63j29zyfDuOj1&#10;rm+n3J71+ze/f/SG22mVJ4vYtuRQx6qTas8cLQsG2OWd3bnonWvz9tULwbJZEAiwCk/DeqZAcI58&#10;bkyL8qJwc53eOarVp3qWHW5ffbIHyMHCV1D8QOeSD128Vx4sMCB6joTYPZdOPpgobLoj7UNtdXpk&#10;KVcc71p8qN3zVPcaylF65qhXZaqWHO1ceZKgyyerExJrcBEfSece4uiZSSuXlh9unJNRO3dfHbBK&#10;LP+pBSLq9s7RoM/LjrR7UIx1FY+TTnEgKegIMBi9pSdFm3Sd7vbI7lp2tHvpkW7PbA1hWE4HRaoA&#10;b2d2r8nE3Y0bVfFe0P81p9Xz3735zeiM0EPSlDJrbKk2vlSdUqhNKNHHsZh+kyqmgMfoo6gPBCFF&#10;usRiXUKxLh5nmX0fKe32P9cI+MFZl2vvqhIhkVjEVGKILewNy1VLCkwUuM+pJE6B2VD/fVQ+XoAo&#10;nkgEAfJOlhhwO5JCfaRcSfmO4HvTFOpJLjIkFqEefTxU2hul0IbJtDFFfYmlfdtKdMmluqQSAJsm&#10;gaRDcwklpvgSo0s9DybeVRwBmQHnGn9/oPDX71bEFvUmZ5cvd/eKlUTlFxQVy2UKCg0ol+fL9AMa&#10;mv9Ps9FIzOLHtzkLO2Hn+ES/qmvIUIQ6NLZOja1La+nUWjp0ti6YizBFxJ/IiRn4T7S0pkDfR6uD&#10;DP12AJVILAJWAV2QGGZwReEfGB4IXMTFyYp5q/pso/3MW8UiVYj7/woSYi04OZFIDK6c+MqIbpgI&#10;Gtnv48LsO/AP9xE5MxgFCRSrIqy643CdMeTAKS4iGeFC4XJxxyqQEk35GaUVVrB1HRYvuapgYiGT&#10;/YRtYDMGzTC0+kb60Ye+EZPJ2tdnsVN0CnAUhdPQk0Z6GVYNsoYE9dMl/X12QY5ujPWcCePpNKT3&#10;FK7FsAsvnS68M0D7VoEcRIZhgDSZGFMpLa2N+qsVTQXXeiq7Bhv5Uqvu4WZeBljFMGy6qMPbdc4R&#10;eUakGp4WJZbkHcZZMee+BECa2lvF+yaKn3LGKiIrtjSLx1JX2brBV0CpXvZnM96gn7Y4UFFkP85m&#10;9Pbi4uby5CKYERmJW+2w6VnshGFr77Ct12LrtQ47TPzPcn4g0RrbtwqiybLoNp+++ICus2nA0n2I&#10;fZyx8fl0Go9V+LgBWeFv3my2DRhpVRVu3+GvI8LspzGhC/nT4Q9o3MyBhyIXrKIeWrX4EKy5eeWy&#10;/JJCriiQF0gvS5955pnFyxb94Off/e5/P7XkR4tm/3CG7zsbfc/9LrBkXdz12ITaxO01MSm1kTHl&#10;4f55WwE5d8UqkQRo9hrDKnKwBCTXRZFLpJbWViXUxIUUBq8/vyFAERRWEhlSHBleEhlZFh1TGRNS&#10;FOibt0lSHg7ESuLEUpeQXIfyfr7SjeGlYSgZVxVH8f1qI1KEWOHrEyhWOJqLTqqJTK6JQjq4gOa/&#10;JVZFEggR5oGs4mIqozdd2uift1l0AYliWLU1qSY6kUJrxCXWxYcWh2y4sH7TpfVBCl8KoFcXnVQX&#10;BZZDIr4qHOwXmr+Zboo2wxV8X58pVm27+75VyPHP3chdfFw8HzUzrOLxJ3h5GiW2b9VGl+2AIRGr&#10;+Evat6paEpHvF5b7pwDF+oS62Kejv7vkt29+N6PfJ93slWoAtzicQgQ2oBrI422QjNk73eyTZvTY&#10;gzKm1bu1oB23t9RC4Wkq3eyx17TsDZX7HlQ+FVaJQv1oxRnYnko1rE0DVg2sSTctfaPnm9uavv3b&#10;N9xfy/M8oyVjOke54mjPkkOd7uRd6SSXS3bnsvdvUuwBso/J5wNbGfb9iiNN3O7nZjTPnyDiDe+c&#10;HljttHHTobZVJ2GOU6A8ENeEwg9T6A+37N2OtczbT+uFVp9ou0snH0TjsQoUAYBUrTzRDazyOEWg&#10;5ZWlWp2pWnqkffnxLo9sjVeWEqy1xqmGiUL3uJAGCoJd+cQ/CGmMP27BufynE8a/yysbKNi59HCb&#10;R5baiwIVUr6IVYRe2Z1e2R0ewKQzKjcw6qH2lSeUzJmJAgRdhFVZPWsnYBW/EQz+/P31XjnK+e/d&#10;fDx6X/gh2bYya0wZhTjfUQC40seVCeG8Jyq+yBAu1cQQRdDLZLLpASeQPoEC4vXGsGAVPHLdNIUL&#10;eYLCtbPQ5yJWOe8lBX4AtuEYJesRM+9X3MkGJQmdpxxgVXSBLkquopfTiQg/XknF6BUNCI1JWW9c&#10;iSFcpgmT66MLjSx2PAs9XwqygnRI46bEbnxKOZNVYmnv9lJduEIbXTb045jU2fMWPvbYYxel+YVy&#10;Kb49ZXKZvABYpTbSN+zYVzleGqwgAcHGIKyi5fodkAqmo5VMR81wB2EVm9nEinFsEFZSsXXatGSo&#10;X5j7Z+Jsw5kKEplHDEbHYUAkFp5JGDM6PGAbBlMNjn4CrBoasQOrLKPjsIqozKkSIQ1suyM0x5CD&#10;ekJY5ZjiyLtKZEVYJWCeo/B4rEIrTlgl1D8OqwTx/X85VrFNq2jPX9Hi5UNEJha1S4GX+0YNRJ5U&#10;HnA1YLZZCKisFiIoO2o2EVCRTII/yrktvo6LhATPFCYxDjntcDWOVO9P4oXkixudLlZBbAZg50Bj&#10;g66+xXiDzwl08laROFlxCJlavEWRWMQc6oMDpXhCzOdpl0vE9H1JPdwpOJ2Yw8r5FG9FfOmc5ljF&#10;eUzEKiVRGZGVhiaqfTqsor86V6Dib6/7kzAPzcTIyk5YZbGS84r4ysKWANHOV04+K1Fjnxd31URP&#10;C9Xj8JLZUC0SgAp+llc14ZLp6e8Tq0Sxv3l83EC95K2yDbIVVsBXYBX7PPrbYRX90oMPa5tR2dtF&#10;v7ZJ8/G9kJ+vkMrzZHLpqROn1j2/7pFHHnnmqaf/7cff/8GmNb/Y/+/x18O334hProhNqkyIrgz3&#10;k66PuLu3KrkuHlhC0c9h39fHSspD/HI3RJYEkt9DKEy+oPDS0C25m4EuMVXRksroyIrY0JLI0JII&#10;X5nfxkubwkrDY6rioq/ERlXERVfESypj/fJ9N+ZtDC8LB31FlwOfYrfVAp+IBGjfqiqwDd8OmAmY&#10;xCYBOrAK8BCXUBsXWx2zcUqsopuimOmxCTWxvjJf9JC8Wwr/xPq4+NrY2CqJ5EoU2CyqPGJr7sZg&#10;hS/5f1jkPV7J3wqrxgKss22FeSaEFj8NVkEJ9Umx5ZFbzv73VumfEuuD/LL+vPC30T9I1zy1x/iU&#10;A3U4xri/rZv/Qsu8Hc0LXmzl65qWvNoJmlr0cju04k0lLzx9eZHDqg9YtfItrdeUWMVpDUcuMYep&#10;b22qnhLp5uU7Vd9MbnksMm9FUOpTHwKrurxyaFPgJR+0uZ3s9syGZUwui8UHby48eMPDsWkSjqAp&#10;2PqcrJDDXUPckuZWtUMCVgE53DOVIKtlR9pWHe/0yVFOvfvtwxW6ByxZ+M518RY+vVywyhsvc9Sr&#10;TikBHqtPKYGOq051Lzvahvt1z1J555CPjm3YNVbDpPLJpp3BFr93E8NLG3AdoQ24+IDT2YfUeSbC&#10;Kpq4eC+sQqbnadXqbOXSo+24I1yCAnh87KF3ebObmri5M38z4C6WH270Oa2e9+6NxyX7Iw7LgVWx&#10;HKsKtQlTYlViiTFcqpYU6mHE4+U4rGIFAFQx+epoudLpknvJgVVgqmTwRqkhpqA3LE8dU2h2xioo&#10;7HJHeG7nfTGbi+6GVRFyUNy0N9pyEdiJ4xPVpk+ivbCMkXJtmFQdqtBFFRriSkwJZaZE3u1ifXKx&#10;bhttFjy+kk+vUuO2Ul18xUBIfu9v3zyx9t9+9JNf/FhaWKqQ5TphlcoFq3rpF0xmp5G3ijEV/dQu&#10;WIxkNLLlJ8jX2WAxwg7hRh1d62AVvljISOHLGQNwXCGLfwyo7opVDmt+HFYN3fmk32YftNsmeqtA&#10;Dlz8Wg4STphEfNJvpy2JwTPoId0jueN4mC501QSsQjHeJX6JczeolcmwisU6FyCHiwLWO+ZS8gDr&#10;ZLoI40NCDjOxYFyZCKtG9H2jWsAVuMhkHTJZRvusIw6CohFjpCSMIQOtsbb6R01sAqGBjCK7uHqN&#10;IJbFi3fMCbwjdPj+5YxVfYRV/PGDH0AUIiA5C7BEx+EWMFWT4Vqr6aaSzQkUycqpZIuS9qoae1fd&#10;TWgO1OQCMCI+ieIFnF+Kl0wRi++ewhtdz3aRglwmATp3yUUcq+jaCd4qJf54bN008Y/CmAh2PP7M&#10;dBYeI3Isc0qBIlyAiv3pfkqRv4jvwMvDf4Ov7BRTgVjIeREU/6RAo1OAHKrCVfwSXh71I4fm/hlt&#10;tDEuO8V7znALiZEex+X3p/+fYBV91pjt/YRVNKoAy15a8Iax+tthFcvR9dlNKmN3rvSyVErBYuVy&#10;GchKocgvLS7PPpnzw+/8cOcbrybFR4OvvL/v/dPwfws4sW5D9rqwonBJZbi/9Lm7YVVEcVASm+kX&#10;Xx0TVyVJqI2NLg/1k22KKA2muXmOwkQCpcF+eRtxlk/bS8Al4JZqSYDCd/2F5wPyA8JKIkJLokJL&#10;okOLY8JKo7bKtjx38Xn/gqCwMgkyI8tjYiolaCW4INBPujXmSnRspURSEYUjiCi5PiG4wNcZq4Bh&#10;ibVxcTWxU3urwFS0JXFJyNbczWCq4OLQLVJf8FXUleiwMvREElIcFVYcHVoYsfH8Rn8pBiFhW10i&#10;CxRBlfzNscqlnk+JVYDG+Pq4qLLgLed+7yvbmFQfHvLhhoV/lnwvo+eptAGfNGG9E1/IBKYCTfGZ&#10;eAAqaPErHat3a1ft0njs0a/d14cyXA7guYeAVd7pfW67dPfEKq9U4ijejZU7VYtf6RRbcU8ffjpV&#10;uzZNRxMX08xPbm/9p+gq96Ddz5zV+pzu8aQZX7oVx7qX03obWM/kYHE/1r3kvdvuJ9p8+O5V2bTg&#10;B0w1O70GrALzWvRiTbD7u2h/JNRJ+zspvU6rVx7vXHGk3TNT5ZPDjXhRDxEYSDTDTUiQfY9Ozsmo&#10;dT/ZPqGHD6gJWEWIwtxTHW4nlStOdC893Lr8aLtnthpQ4ZOtXINBy+qZAqt4PzGSK482c98gzxE7&#10;jFO8GH/5KcVWQwEFVStPdguTAHPUGCWvrA7c2lgxujVQsXr5sc5lRzs9s7rXcDegU1WTChwIlOXg&#10;veaMxoFVsu3l9vvAKpkmpgjsQZAAQhCxCjiUxBZlSRQqv7MNcYXa6fKJE1bRzlel5K0Kl2pjCsd5&#10;q6BIaTeYjcOPc/705YxV2xxYBeaJVGhiC7TJjmJ8A67pagyr9MlllEguNSYV98YW6kPzdSEyTZhU&#10;F6UwSBT6uEIDxo3tD/aA/Z9CyeXmpEL1H47U+15SBR6Sf/8nP8s5k6MoKisirAJUTY5VersaMtDe&#10;tdyS5OpQksVIP7irrWQx4iwv6TAA8E0NaCEnlcMFRB4VNqFO2KmWcw6Xg2GE5UDOGCOKYxVFArTa&#10;B0c/GbCPDNisljt2V2+VA6ucr0XNThBi6rMZII5VzBAlo9RoowmQRICsmNCrj/spliCvhPWKWhmP&#10;VciHnOBHEAcqQSygIgbH2fTlkwAhXsZkN5lsJrNtwGQdNNkGyVtlH+IoxadNTpDYnLGfYl3wHXHA&#10;h9o+m77fBa7ojghceW/FbvNbm4YmeKs4M3Cq6baMMRJLNzOmonVTYKobqurKluJrPVVdg03AKlFO&#10;l9wHVonUJOaIL505SizABZqCnAvfj4T9f7U25nEi/5IK6QnFOtQOjcsEVg0zrHKKSKGx9eAvh29b&#10;5rKeCkClHe6CdNZubtajOecCEyS8pcQ3lvBHeA9NWgyXc42dou2Dbfg7gZAAC7FlP2NkxevhVwmX&#10;TJCIVWJhfEYYmYtm2GT5i9E6RDk8ViHRRS8l7gerDGP720Iu4/MAGgPah4ZVhEz0UxPDKuFvnk0C&#10;HKbbJ6zi46NnkdaBVXziJR8xXgMf8IepiZMAgVX4yDZa9Fdv1+fJcmkDDnmBXKbIlwGtZNIAAID/&#10;fyjjs1wAAP/0SURBVCJp4ZXC4sriN996E1j1WuIbb72e8ZUZX/1OuNezOb8IK90aKN8UKWAVTX7b&#10;xjbtBVb5A6tKAsBUsVUxkaXhYSVhURWREaWhfnmbAFF8AY9DkuiSwIDL6yXIp5AVqIot8qmPCS8O&#10;8M3dGFEaElsVHVcdG1+bGF+dFF8TH1wUsEW6IawsNOJKTHhFbGhpTEhpNHBrS57fhoubQ4rDw0rJ&#10;2RVaGhlRIYmpTghU+PrnbUioZFhFrjMK5RdTFbXp4vrJsEoSJNsSLN+SUieJqwj1l272lW4JLQ0P&#10;Lo1Yd2nTxtwtoSVhYaURUZUxcTVx6FVMZRRuKjjfj90U6zyr5/8xrIIS6yVRFYEbz/5u66WNsVWR&#10;gR/5zv1N+LJXrs9/sWPBS50LXmxZ+FIrNCv51pMJN9jL9kUv0+ZRC19qgxa8iLN4iTQleOEptIBd&#10;wq5i6Zfa573QOjO5EQnnYg5RE7wVfgnSc1IaZiTeFFuc/1LPopebkFj0Ysfil5u+Ft/wSPS1xb+L&#10;8GKhKRa8e3XBOw1z9t98MrV+zr5rC9+9vvCda4sO3l707o15B+ph7oOj5h+4Om9//dz99d/eVfbN&#10;N4uf3HMFmSjAz44Xctglgm7Mf+f27PTr8zJuLXqnYeE7NxYeFIotOHiVl1zA5Lj8oWlWWvXju8vR&#10;Q/TT5dSDCbcz1s+D19H/eQdvzDt4a2b6tSczbjyRfn3WPoqpuIAcfdcX4TZFiVcxsYggQpfEBEZ4&#10;0n7yEZ5snB9ANOAL3r09a991POt5B28veOcWfxD0CBzPhW7tnVtzD9yakXZt9v6beD8sOIi3gfCw&#10;XGoTtejd6zP2VgoDTgN161tvV3wzIn1z6rnwS8qtl5tDPmqO/LA56EJzwKWW4Autkyroo/ZNOc1+&#10;H7YGXWjDy9CPmoMvMF1sCbrQEnKxLfB8c9BHLRtOXQVZOV84hYIciZCPSEgEoJXTTb7nqAnUxs66&#10;dIlOPYDEtqBQVnPQR61BF9u2nm3yO9fEzraxFluCWU+owPirXIXLz9ORvcSFdPv8RkJQ1cV2//Nt&#10;W862bj7dwtS8me6rxR+XOGoIwbhRc0xTt3V3BXzYtDXnZtBHjb85XP3TtIIf+O4IjooqKlHkygsK&#10;pQr63qTJHlJdP2EVWSa0nFutt3GaIg8VjEACKpq71KmydUAae7fWroT0MDxG2Zcyn0VCZoPgoWJb&#10;DLMFS7TZLg9eB44SwUAQhytKOHbgZZvwjvHMIIugYLljGbBZzBbbwMidodHRfqtlcARkZROZimjH&#10;CavG4Ir2xkX9QivO3ioYErTYie1czLAKPQeHCL1ivHcPrBLPOmOVEPmDRfbDaLC22MA6xJarcSsL&#10;jerMdqOJgMpistgIqEb6+0ZNgKV+Oy0DE0NoOIlPBUSLOGXsG8XtgKloFRzdiE3bZ9f104xBI440&#10;/XLUPHQHt+O8ITJ7FpTmrMUTjpeOwXdoKqwCQTWNJyuutvaBpvquysqWkuq2sgbdte6hMaZywSqK&#10;dfEgwPNZCzDGAkuAiBx+KrK2rbS8ik+B5dJYaCKsKJojy/KV9KdC+ARYEi11rkn8UXYVn17IRY06&#10;MGxcMVc53lLOJvhnIry9TGzBFfOlEFmxzDE5F3aRczGILZ2i8Ax4039itFroJeXjLnAKtj4v5lLJ&#10;RPFiJDYILiNzP6JFbo7IH2NYxcd2Oj2ZRMLSUkFCbBwGVEYCqlEWec9qMZIbsF+gWaCmxUpHqoHf&#10;GhsQYUzG1f8ZagSfTYa6hrpcfDHIC2VSuUKWp5Bdksnz8vILC+Qlpfmlr7312sHDB1Z7rgZfffGr&#10;X/pR4L/+Ifvnfzj7S0lhaHK9JLE+Mqkuant13I6q+LiycD/purBSv8T62OjKqJCSsODSqJAyoE6Y&#10;f+7m2OKgHTVRorHOSWCa2wEn1pNxH17kG5i3Lv5KKOgiqS42rjY2ojwquCRyY57/cxc2BxSGB5VE&#10;B5ZEBZZEB5VKgspiNlz2XXdhU0hJRHi5JKIiJvKKJKpKEnElYsPlTf7SrWzdV0wSC3/HWokOUWwJ&#10;yFsfVrAlSLY+vCgw6ko0sC2oOHrDxU2+0q2x1dFJQsgHugT4BPz47Pet+ttj1baauIT6mC15z23J&#10;+o1f3nPPnX1u3q/CV75wdd6O9vk7WuftaJj/QtO8HY1PJlydlXyTp+dub8DxgdQ0l00jRHrBjsb5&#10;qIpyWh9Puj1re/P8FxtJL0BohQsluVzqGevD8pQbT7zS9uSLhqXbG5btqPhybPM/7Wid+QvJY799&#10;efbu4vnv1BM17bs+O402YpqRXj/nwLV5B6/O3lf7zZ3FQKl5B64STe0sefztim/vKp2dUYsEbGhc&#10;xQXimkzIx9lrCw7cnJtxfebeqzNTr81Muz474/q8/RAK1M4/UIfEXJREi+Ou/bSau6/u22+VPvF2&#10;Bbq34K49vD/Nn5jDbh9tPZla92TaNaDpvAM3KH+fUGDOARJPc/HyfHMngB8S1MOD13AUC4iFH7Zq&#10;5+2vm3vgxoz0q4/vqZ29D9h8Y/4BtFg3f9+N+Rm4F5ytmYtHT4x9Feg1d9/UncHjE1WPe3lsVxne&#10;GICux3ZVfPt16eOBe57deyHs8vUNlxpDz7SFnW4N/PC2/0e3YaZPKr9zLRuzm33PtgacZwR1rimQ&#10;nzrfFPhRM3K4NmffeP54LU/jLD/eTf4fCmeptnONAR82+59v2XymYWPObf9zzf68ifONgeebAj5q&#10;3pRzc1P2zcCPCCQeilgnm/zPNW7Oub31XHPAR63oD1oMop5QAbwUe3hfCvywMfgc6zapxe/Dli1n&#10;GzeeadyQ07guu2HjmYat51CsOfjDJshx7424U5d67iZxbNH5X+0v/Mnuy/99UL7+sOzfNkX9r//1&#10;z+8eOFBYJJUW0A+QFLJCJi0oVugGABhk2mntPRq7Um1ViuGyudTD7Rprm9bWrh/pZPaeRnBSjWh6&#10;ebg/tiMLIGEiCSBnMjwwDwB1GO1wQmDi+XxXK7LvYeiDYSy0HbClz2IdGhmxfvxxv91uttsG79jo&#10;lEhWIwyuHDkcBgRUoNl9QqPoCZAPRo7R5oirwXaUAZ+ABlHAwVRs9qDDqyMCmyheMxKglH6KM2Hu&#10;G6FIFbCduCcKNEUmH7kcuvW2LiFeBYMf3qjJrjfae2GmGmmRxZDJOmS2D/aNmtETYJXY4YmitlhU&#10;DM5v4joxiP8mbhYXd9FxspGfIP6AxHsfE24WD4Klh+8MjGEV5PBWCVjVNdwKlgBT4dhguF7VWlrb&#10;UdFivKW0oCRNAvz/EVapbV1gKu2I0jCigsYIx6rUEVaN+co0jKycxWsgrMKfkKVTO4xnf69JfXYV&#10;BQm0dGuGu1zirbuWHKfPDau05EIhFxOLWUeGPjJ5o9Ns2rkkd2GZTZa/Gq0jDCS420TEKubUuofE&#10;Ch8SVo2tUqM/VCby4Uxod1oSP1n4Dzb0ySjovrAKw/65YxU6j+6NGq42XLucK5VLFQqpLF+aV6Qo&#10;kOcVymX0O1xxaUFhScGrr7z+1S9/HWT1pW9+yf0Xbr/c+bOtH61Pqo1KqI9MrIvcVh27oyohoSQy&#10;IHdjeLF/EluGFFEeEVoaHlEeGV4a5p+3SVISlFL7gFjFZglGhxcFBEiJEJJqYxNq48JLw8NLwqMr&#10;ogLkfpsvbgwvCYuplEgqJRTAvSwyvCxifZ7vc5e2BJVFB5dLAkujmSQBJZLnL/lvzfWNr46hNWAU&#10;JDCWOK0mOiBvw/qzfwhRbI4uDYyvloSXcayK3JzrG6gISK5HecElhY79z8Gq5OpYYG1Q4ebQi89H&#10;lPj97tRvF/8x7vtpPZ57zZ57jd5pei9auWQQ5fLyPtXrRRMLzd5ppjWpFG/dM9Xkmda3cpdh+U4d&#10;zvqkG1mcjLGIFA6NVeKT3uv+tmbBi82rd6vXZBjXZGh9UlHA5JluWpM+MCu56YsvNC7Y3jz72b1L&#10;3ir0OdvDFtUovbPVq072LPmgffmRLs8snVeW0u1oMy2hyexeebhpXgZZz7C8PU+1+eR0L3r3xvLD&#10;jd6ORVZOQm180hqtw/HJ7vLK6vbOUrmf6F52uGPJ4a6lRzqXH+t0O4F8FEOjSp/MnokLdT693E+2&#10;e5zqQOJhTaK7u7pWHu9cfLjdPUvlkcWm7Tkm/nnmkBzFBIE6wFRzMgA5tFbN5exnKba2Kku54kTX&#10;0sNteNaeFAmQTQ6k+BNUwCu7w+u0yu2kEm+DVSdcnuzU6kI9yw7dWvze9SXv33x8Z94iyaHvxr4X&#10;U9i8rbTnxQJtbIkxocSYJMzrc51jxhVfbIyQ6WMKehNKTImlvRRkgp8qNfC1VXx6XnyRLuijltBL&#10;7eNiKtxF4sQ8VhtK9iaU9koK9WFSZQwt4jKxUBBoguYZhsu6Qy93JhaNq+GhKFKuisrXJpRiEChq&#10;OV95BdEswfuaE+gkHoGDRAm6L9QfW9wbka8LkmuDZdoIhT6m0BhXiPopuGLClIPvInFUYws0tG9V&#10;ep7nL/1/9as/vf7iCy+++oK8qLzocllJbn5B/kW5PPdy3sUbzfX4ltdauhyTmDqVFu6eEkxESGPp&#10;1NFMKNh7PYYR0JTWQMxAX/eCk2qUTHwQi7Ox7vARkcneJ0RWGBNDET5LUMAqIpkxy54hDXgGvHRn&#10;2HLH2m+1Dtrt1o8/GRwZNVltA6MjAlA5RE4kHhx8zMfCEIhNBeSdoZ5w+LHrTQ77R5gE6IRVrPA4&#10;rBJr4+JYBblgFYQBYfYJ2Xs6q1JjoZCJNLHLTnsBC0YUzDargbYAtRBTgazMtgGzvX9aWCVQE3eI&#10;UVvMAiQ7UHCC0Sm6neljlSj+CPggDH88hlUs08lbBSktzpMAW3usba19Dc3GW7d112s6qoBVYCoU&#10;Y9Pz7opVPX/33iqIw5UjtgRyulwgigt/Pw+IVUwoxuWSf3dx6/9zwSqBhWDl9zrmAfKpa9NsGmXY&#10;JVQDW1tl6zdZPjESSJgdVfHZbkh8vlglSKApp5pdWrwPjccqkamg/x9gFT6kjCMao9V8q7m1qKQ8&#10;TyrNy7skl0nleQoZ/ily5QRb+eUllbte3/Plf/4KyAr/ZnrP/Pme/4guDEmuJ7JKqpFsr45LKIlg&#10;WBWYWBuXWMfjQ0TH18ZEl4f5524AD7BIfYKxzklgmljFNraShBWxNVSV0Yk18RGlERFlEXEUJBDk&#10;ABKgfasoTkZdPFpPqKGAE0EK3wDZpvjqqMSamHj0pCo6rjIm9orEL3frposbI8oi49BnmhyYwFqR&#10;bLnw580f/Sm5joK2Iz+0NDKkVBJcErklzxdVJRMTCliIjv0P81ZJAgs2ReRuSK6P3HRh47z/Im/V&#10;3B1t83e0rtypWpMBCuJRKyhmumNR00TymY4oRoU3iWMVxVj3Su9ftce09A2N+x4KMOhFjEQlx1/o&#10;qmWvd6/apUFi5e7up97ufWofxVj3SrWteKPniRdavpKsm/vcwWW7SoBVXlmdjI4ofN+qE8qlh7qW&#10;HOpa+kHb6hM9npmaRe82zt1/DVr6QeMcCvndCFABtIANcJxgXhMpMaaCEc8Fg1vpk632zFavztKs&#10;PN6z5HDH0kMdoCy3490emSrPTLU3s+8frtBJLpf8hy4fIFymcvGhNjeKJk/rx6bAKvRnwcFrnKY+&#10;g6AUU4sCrFOYjUwlsGrlCVobxvMpCgV7WF45Xasze4C+K46yjapy6PGNr8RZ6PlY572yOhYcrPfM&#10;bH9i75UnEw/9ICpjh6w99opye7HmVYVOUm6IKevdVqzni44mFWgKWCXJB+SYkpywisiHhWXn66mS&#10;y4xRsh7/c41izhRyxqpkogUD2COupBdYFa3QJZaaE4p7E8tAO+gVQw4e2cKphgeW2DckohRqEato&#10;ldTDwKpxIvJkgT1KjfFlxuhSc0RBb4hMFyzVhoKv5NoYsGJZL9Gj81VTivc/rlALrPqP/ZcfW/XD&#10;RY9+O/PdPQVVueeLigtyq0ryCi8VfnhRcb6ivlQ72KOxdKvJuG1jgkFIy6icxONL05Q/PcwYNuWP&#10;nFS07RLseDbrj6au0Z7CE210JMhHZGfeFSc58MDYTzwzhlXDHw9AHKvAM5bRAcudQWDVgM3Sb7Fb&#10;Rj4ZvvOJyWIfGBmHVURTThL5h4mmAoo94a07Y9WYt2p0rM/OWOUsEai4XL1VY+4jjcGq0lh7MJga&#10;K6C0U8/mGbElGzqDTW9gdpTROmy0DRhZHD8Km0FuKCYGnJMJZ9FVg7Ckijc0ZmAzh5VjeO8Xq/i9&#10;czGyZTMDhbAfKOAUsoKLr6TqAjVZ21vNDdXtFZWt5VdayqvartR2VLSZG5TDPLDEGFNNwKppra36&#10;3EXLB+nJOc3Kc9jf5NzQ27p0+KugsJjCJWzW33isusskwIcn8al/WgyYnlhDAlmJcDXtpoULzcLW&#10;t7QNsU2gCFpMxZZXCYWnUyFvl8QGwWVk7kuie2rcYOIPaXyL9yEnpnIsphIErOpjWKX9O50ECI3g&#10;k0tjtPX12Uf0A8PdBq3SqGpTtpVWlVyW58qkeQWygnya6lBQVFx0NPPYT37200ce+cdH/vELP07+&#10;9zhZZEpdbFJ9dCJbYRVbHuonXRde6s+9QGxDJyIBSXkISCCyLCjpQbEqpTY6pT42vCh4y+Ut4SUR&#10;4aWRUEJNQhKFi4gJL/BD+fjKqCTCOcIqznWh+f5Bsq0JVdFJNcKOuiicXCcJUWzdkrs1uJgqiSwH&#10;XMUkMjwLkm4Klm1IrI1KrItFZlhpVEhpTEhJ1FYpsGprSl2UuGcxqvofhVXxddGBhQyr6oBVmxb9&#10;VvKdPR2r3+5dvdsghjIHAvEExDPBVw8gL4HKDGvTen3AZulGr3SzR3rfird0bm/qvFP7IR++O3A6&#10;BahgGteW2A2kV+/WLnixcd4LLct2Aq4Ma1NN7vtNPm+ZvrLj1vxn31m6s9znrIZTkFd2h2dOl1eO&#10;kiDhg9Yn9t6Yd7B9+VHV4g8oyvacAw2z9tH8sTkHbrmdaF/4Dk3bW/zeTZFemAAJSra9LBIw4jlW&#10;cdMcyNHlndOOo2eWavVJ1fKj3UsOdy441L7kWNeqLAqAAT4huVboknN/grnvkvOwxGvmROGZrQGK&#10;LD3SjlvDza5xNOp1msTT0JrTylXHWzmO4iW/lp8SE5+d+IPwyla5Z6uXHWlfeRwQxYOIdK3J6V5D&#10;0IX3QNeyo7gR4K7eM0fllUOeSZd6xkT8jPvlzw6PuGPegZoZaVe+/nbpAt/dyR9eTazSJRcadlDM&#10;PWN8qT62jILUbWObR02uUsKqKLkuoZj21R3zVgE/WOQJbuiDpgLPN4OsphO1zxmrkhh4xJf0xpeZ&#10;ogv0YVLABvnQElAt6i/WJhXpIi93JBZoxXYfljhWUdPkWXr4WIWRIf8SOJNegg+1SaWGuGJjdJE5&#10;ssAUJteHySga4X1hFde2ctPGzOv/sff8qp9s+cbXZ/3hT78trsyXKqSlecUllwsu5ktLr5ZqLSpi&#10;Kmt7jw22MUVx67G2KcmkBGVxL0KnmjEVi2ChhWgNtg22O18sQOHsxClkkLOZ7izwAMz9yUW7WtGq&#10;J16S+UkGhoXgdWAqs+UObV01NGIFVg1YRy0f/9XM9rDiOwKLWDVkZ0DFlmM5U9DACAcDoW+82zQH&#10;z2H8UIhzDnjjsNAVq0SOgvgpnu4jKDLRZr7MTeTsrYJNzs1smkJJdNqjt+rIlOIh1ij0l9loxyU6&#10;8yi6AbozOnavGkMp0b/HWxFjVEAOAwyCbQZgI7uIthh+UG8VBIIae464wREhLXirAAxKK4XYp4SF&#10;dv6lXaosLQ36a1VtpfVdlQ26q62mW239DXynYCrgxFETxN5wNtR2H1sDu+jTRPm7m5S2TuZxIjFf&#10;bVcveRt7emm2GJ8q1qO3dWspNAXUTgEqCKDb1PTLBN2Ikp56p87aRdPM7sMHNX3xbnAS4K4ebhl/&#10;RlY4rxatiHI+JYrloDNcAhtwoML7ftDBVEAIHlgc/R+DGRyZ75XfmvMNihprkYMQk8vI3I9oEiA9&#10;Sr3V4UrmrQj9583djxwfKyY7i/UpfDrgowGfmDrTqIY+8qzDRsuIEWRl50vLgDEmxpmgLDTKO2AQ&#10;PIT85QNo0v7TfYlxRyYReb3teoOFMM9kGzGPDLFPKPRE26ZuLiimrxCZTK5Q0Bzy4tKSk5mnyFs1&#10;a5bn71f//sNfpNTGb6uOjb8atqNaElsW6itdH14CQiCgYuY7YCZGUkZbKkWPD1nBSWCaWAVGiq+J&#10;C1AErP9ofVBBUFR5FG0cTIEoCJZAAiifQN4qts8V7WALTIoLyff3z9uSUI1uxLEcQSH5IAqQQ5Tk&#10;SnR4WURoSURMVUxSfXygbHOYfFNyVTj6H1UZQ2u0ymLDy6MD5FuDFVvBhCIWotH/MVgVm1IXnlQb&#10;GSwLDs3bGntd4nfhj8t/E/a9tP7VaWZvFnlPJCiRZ3iO88v7UDqO5PgCU/nwl6iKNrDqXfKmbuXb&#10;Rs/0fq9U2hHLh035Y9sQu7ZF/UkTurRmr37JTvW8F5sWvdDilapfm2F036n7ekrDvOf2L3mrbO05&#10;nXeO0vt0tzcPn01x/Mit4Z6lXnlCxXaDpYhwYIZFH7QuPdo+M+P6E3trZ6bXzc6oX/DODU+ypyHu&#10;soDtDlNbAAYI9TiOyOzyyWmH8Q0rHC16Zik9MlVux3uWEZC0rTrV7XVa7ckMdNpFl464SulFFQq1&#10;3ZdYjDsSNTfh7EORWLNndg/6v+RQu9txlRftWNXNxhAMA1AZV37l0ebZ6TUPMez7/Yg645mjds/S&#10;LDncseI4EFpNYeKzOrxwPK10z+pZcawdD3rVSQy7lsJC5uD94FKJs1Q+eJoEzDr30z0ep7uefLN4&#10;8cs5swLffib2/aQCZWy5PqXElFTUG8dxqJSM/rGpaxNVaoqUG2hH4GKaBMhi94mnBPYgz4+sJ+Ri&#10;m5B/bzkuxNEJZuKL9aF5mkiFPqHUDNqh/CIduCv0YmvAh41xhVpeEuIsdzcRFLH9ixPufl8Anii5&#10;OrpA93AnAU4UDS9UrE8uoXthMwMBjeb4UnNkvj5UqokuNCazAhgKwjB6KOTpostLkU8wxu7FGF+E&#10;mzIl4Ynkdf/hvbIfp8l//kbm12aufPZPfyytKJQrLhfJ5Rdl0uqKK0arTmdXqSngc3u3tbXL6jB0&#10;h2Elkn0I3OJhoimUBf9yH2Hfy1YelJwogjOVKG6RO2MMlxDLAWLmPkwLpHE02g0mil8nYBW/kLlK&#10;BHeQg2qGhkcpUoVpeGho9OM+28d91lHbxzbL6PDwyJCVObWGIZQnrHKsCCJPCxBoXE84QTEjR5TD&#10;dTZi4jE2uJxap5mEqI1XyEgD/RRqZlhFthO/HSNbbGYY0ehtKtUwjxvXqrK1qDCSQ3r98DDbDQhH&#10;M61mt/M4HwAqoF0vdcCJqQSUGkFvucg24/WLJhCZZLTOnIxMnglLTHg6DKtcHtAE9fVTAAwWBmMS&#10;OeJbsFAWo38dfaQH7xWa/gegGueGatDVV7YUXVdS3D+VtY2HWZ++GNDThEBx2dLfUCCiHiRsXeRx&#10;Yr5a5qRiIlucm/tklDOy6tFaenRWNaQBYg23MxcW8bTW1qG34Y+nu5c27XUy5R+mOAkweuGP/4Gt&#10;8AcXvQsnE/rWzTb51TBCMLLpf2YW/o4x1Vifx6qagEk8Ip8ooRjkYKpPj1VgKoojwjrMK+f48WBY&#10;xaLH2EFW+CMc+7tlniuN6U4PfUxYh4y2YZO9nzYLZ6swaSjohxZnrAKLYogcLz+taMQE3eO+UEbf&#10;a+0zWq0QOdAcfTCP9mr6NPISWZ4sVw60kivyFQWXLl7y8vICWX179aO/yf5JYnVcSk18Yl34juqY&#10;uLJQv7wNkcXBLpY9IwRgVYhL/rSxKja+LjG8NGJL7pbNlzdGlUcAmdgpMNUYVoEEXOoH8yA/sZrF&#10;KgRxMYdVSl1sqMIvWLYxuZomDcbXxkVURIWXhVNgd9nmEPmm7bVRSVUxYeWSgLKYoPLYyIroIOCT&#10;fEsire/6n4hV22pRJiZUHhaQty6kfJNf1m+X/Tbke/uGPDPALQ820286AhGNh6V0s1tq/5KdWrc9&#10;SPetSe0ldxbzUxF3OZccr6fSer3S+9HVha+2L39L8930Xvc9+q8lt81dt2/5rvK1Z7RrYF7TNDDu&#10;L6Kdi2hK2GkV4xyVZzaLxH0alNWx5HDzog+a5r9ze+6Bm7MzrgGulh9rBj847GygwhS0wAFMLKz0&#10;yVH7AEJOqVYd71pypGPlSRj9sNSV5O0BVgGNcno8acMrsYbpigPMondvrD2DCuklFz/lXPLhiGHJ&#10;ymM9yw53uZ/SUFunBTedS3MAqvkHri55/xY65pz/OYicUTndHjkqD/KtdSw/3ulB4IRh6cKwr86i&#10;jYyJqU7R5r94+sxPJT6sSYUn2MqWz/W6n1G6n+5enFr9ZOiu37yV81I5zawjE58xCY7TUSKsf7kh&#10;UqZFgmKFl/Qmi6fKevmmVTwwXazTNlDTF8ED7wyOJb2RMn2kXM/bItQhtEAfekNzOwLPN6MkWuTs&#10;4VyJs1h5IiUBrlzOOprDUZKvjSrQJZaZCKtKe7c56mRXkWvu4cq5J8CkJNxImTkivzdMTjS1DY+G&#10;yrC+QWWsWFkv6ItWtWHYS/QpOFuk2ZpZ8197L/18z4X/SJP+Yu/pZU//eOerr5cUKOT0U6PsXEHe&#10;tavVfXcMWlsPwAkWcpelpVPAqrbu4VbVcKvG0qaxtNO6INiEVrJe8MVqGmXRKei3V0EuE/8gBkVj&#10;USK4UIx+pWW2Pscqh2BviDHBqSQnKwYtjKwIZgaG7wxYPh4e+thitg/32Ub6bX/ps9yxfWy3fWwF&#10;WVnuDA7f6R8eJXFvlaMSktgHLgdWjd3CmBjGcKTpd/FW8UlxbHNhsSqk2fxGuso0fqNhvV2ttSrV&#10;li6MLTCBVlgN63XDA/phq8Hab6BJRjwCIfMsUUw/B9cJQMWYSjDJuAzsF3CqnP2gz0VGtQBaZJ4x&#10;2QToRX9Q892wShwftvUWud0cGhBFN85mVFLQjtGhcVhFcuzwC93S1F5pLryprnHZnOq+dLc46VPr&#10;s8AwtbVLS04M8NKURESRWzQ6m05vNeptBp1Vo7GoVBaa+qmydWptnRQOgXxcEy58aPp7wCpRzGoX&#10;hI6p8V408tgs5JuCgQ6mQgJioS/+HrDK4RbTW3lDYk8eXByrzML+ffzIscpIKGWnjYCFSDV2aNBo&#10;76fNkS1DNErUB/ZMuauKhuiBe0WjxDhNFF7iNp2nXE4UTumNtn7GfoMsVCPPZJ8sI0aVSVVYmp8r&#10;zcUXiVwur6ioePbZZ4FVX3/yq7/a+fOIKyHJdfHbqwBX0ZKKQP+8DdFFDx2raKWTpDI6pCDQX7ol&#10;7kokD8cHoQB0N6wKZV4pcI6YwxPID5JtTKqJjKkIi6+RJNUnhJWEBBUE+Mu2Bsq2JtXExFyRBJdJ&#10;AstjQ8okkivAqo0hik2JtIXxWOX/Y7CKBeqoiw+S+6278F/Buf/9y+2/nvmTkNW7lB5vKle90b1y&#10;p+pz0/K3tEvfUM9/sWPxqz0r39IiZ8WblO/2llosM1Gr3+xZ/pZu5c6eFbtUs3e0rHipZdnrPcCq&#10;2X/OWPCy3O14u9uRZtLR5pXHmkEjpGPNK442rTza5HasGWKZTYvfvzkztWp2RvWcfVcf31MzM/3q&#10;E3urZu+vW3m0UbjqaAsTT08UKkRJsTCEwq1uR1tXHm1b/F7r/IMNC99vWn6kbcWRtpXHWlceb1lx&#10;vGnFMVwllp+u3I61gKlmp9cs/eD2quOoX8h3Tj9EoZPLjzUtO9I+/2DTovcxei1ux+hO0Q3IuSSf&#10;BIhhdM78fIQuuR1tXH60edmx1vnv3V7wfiMSy4+3ImfRB61zDjQseLdx6ZHWlcfa3DD4eFjHGtyO&#10;N7hUMl4oeQt1rjzStex408pTLYv2Vj8eunvduwWJ+aoouVKiUEXJeqLlyulKoQm6qAy62EW+Hbky&#10;RqaUjJ1SRuR1bcq6DqYKz+0Uq73vJuRKXj5KhoZ6INaWKlraHatQ4xRJodxy+ib4jZdHEzwxqSJl&#10;qpBLHcEX26NQyfhTvDaeCJf2BF7qjJDhRqhYjKPPuGrihZ9erFpKxMi6JbJudECSr4mQqf0+6gjN&#10;7YpSqCNxdsJ9Rcm1UTJVtEwZo+gOvdT8m3eLfpyW+39TpT/JyP/FnrOefwjaECwpLyotupxXKMuX&#10;yhUXC/Iaum7BENdae1SWDoZVzWNYNdSqHGqj6H+WDlqxT2v1BayC+U6hKZywZKKxzlZGCVEiIPEU&#10;Lb4aNQ3cMUM8LcoZqxwC1cCgR1VCiHCq9uPhwTt2k8XeZ/uL2fKxZcRq/8RuvWOxwO7nTDXSx4Ua&#10;HK0LHRA7M32sGmMq4gohcgOvTayTKiT4oXDqDj8S2XsYWKAUmyDWqbWodRYTn/hnsPQbrDrDSKdp&#10;VMkMLTbxT9QYVrEeslmF3CRzTPxD5cLjYE9EsI4ocIhjjyzygDmwCobc3bBKAEXcwjimctDsOFeh&#10;IMIqmvtn6xDgajxWVTQVXOup7OhvQGbXsCDOSy4v7yaOVfcFVyjG5ZL/4LJ1aCh0o2hw0xZGjrSz&#10;yChne1Kp9DYNgEo7rNVbzTprr9qqpqgv5K0CVpGDq5cCQYp2/MPV3xNWcQwgHuDrr/Cmtxut0AjN&#10;cKOdhQcYX6GAyAwulUyCVY57pFNiMUdJLufy9yH2ZFGn8Hfr1I37Fv/jhygWJ/vDdhLFSKVfSiji&#10;58cmm9VIKDVotFpNljuUYx012ZirCoMmYI/KMZgTh+h+RD43PAgewhGV4zbVbDGbOJKTCljVZ7TR&#10;HGXWAeE9RpMD7Zq+O+ZrTVcvyy7L5VJgVUlJSXh4GIWteOQRn195Pnfp94lXY18uT0msi4io2hIA&#10;TCoMdbHsPz1WgWeQjigCURAhIAcv+VkcJ8UqiGNVYhV5q1BbsHwrKAgYEyjdEiLfHFHo53d5XZB8&#10;S5DCd2ve5gCF3+bLm/zl/tFXosNKogmrymJCSyPjq6ND8taHyjcl1ACr+ORGavR/DlYl1koSKqM2&#10;fvSn53P/4H/iD496/dtMv2MzX2iZn9Q4L+nW7G0Nn5+Sb89KbpyZ1PB4wq3HExueTGqcua1pTkrj&#10;nJSGOdsaWRnno6D5227PTGmek4Lj7Znbm2fF1j0aXfvl+KY5z6bOTPpo7r7auek1c1Jr5qbXzs6o&#10;mZ1eNyu9bmYGjlWz0ytnp1fNySDNBU2lV81Kq5y7r2bOvvpv767+2uulX3+j5Nu7y5A/Jx0X0rWz&#10;M+oc6YmqRm2i5qBCUg0pvXZu2rVZqfVPvF2Dmh/bU/v43roZ6fXoCU5NqGe6+vZbpY++UfStnSXA&#10;GMAMD2g+J+PBK7ybZmVUz9xXNXvfjSf2XkX/Z6XVztnHb7aexsS5JOvDY2z7L2LUz6Y/k2puGnvE&#10;9HDrv7Wn8onUuhkZ155Irf/22zXf2lXzZCpGG8J7QHhMeDpz6f1wV81Juzo3vXJeeuXctKsz91WS&#10;3ij+dvDuX+78MPSjZt8zt/3ONuDIE9PSueb1mY3rT932PduMlwFnGvyF/Abfsw2bs2+sO1GHl/7n&#10;GsU676NyR2F+3JJz8/mTtzZmN6Et37ON/mgL+ecaqcC5BvDbs0eqUEYsP6l8zzRsPdOwKfvmhszr&#10;WycUw4XitVvPNm7IvrUh+wbK42XAmVtCmbONEE8/RLFqcUe3As7cDDh90/80mkNPGjdm33w+8+am&#10;M41bzzWhSyiDW+CX4PaDTl/3z7m59WzDxjO3frZP/tO9F3/y2qk1vi+sej7mqd9sXb8lLK+4QCq/&#10;XCLNU0gLLuUX4gtRO6g2jGhg/aut3Fs1hlWwaVVDHXytPoVAG4XNIH7h0ncr91YBA/rvmPgmvxDn&#10;FljqHKv4Sy6xAM8Xz/J8HmB9cNTEM3GWQkewnZRgyg/fGYbYBkpDQ3esg6MjZqt9wP6XPuvHQzab&#10;/ZNRhlVDwyNgKtOg3chEIMFr4+IveXPoNmOVMY3lOMUnHKA5hE5QwbbAEivhrMJf9tG1PKi6wFQ6&#10;SzdGD1CqtWIMkWMyWtnP0xRRXdNrU7Pfsp2MLoeAVeT4sok9NACQxJVUYKpechtym5DsSYcpyKLb&#10;jwqx3RlNkbi3ind4otB5/iBcmGrcXY+XgFVj8wBp9RTDKktLq/lmdVvJlebCBn1911BTp0N4S4Gm&#10;eBqJqScHPgBWscJiOMGHwFdqW6fW3m2gTc3I5r67aP6Y3k5Lp/T2Hjxp9bBSO9RnsPbpbAaVRamy&#10;dmmtnbSJsE3l9NgeugST18n+/lR4cC/hLY4jmhBbQQ6aBgAwjrL2sSWDgzTP1WIzWf5Kst4x2qwO&#10;bNCw/X8d2CBUImpyrBLlaJc64JTvXP4+xLCKT4qjXY8dNfPE/YkDlemOnn4LcYrPg89Kk81ssvWb&#10;rEN8Wh2IxcR+hjGN9NHyKquNjrYhGjeMDwVaVfZS5Ek2C5GGiI/5/YtG2PmhoH4zO3UvrAL0sksM&#10;Vu6qYsNu0+ttWh1NBzfgQ6q6vlIqywNWKRT50jzpwvkLgFVffuyff5jxvQ3S516reDWxLiq8ZlNg&#10;7sbYgjBawuQwymG1f3qsYmuoJBFFASjPLX5xM18c74ZVYB7CqupoQAUKoDnUHCzfsun8nzec+yPg&#10;JLYiNKYcCou5EhlTFb3h4oaNl7eE0GqrGGBVQGl0ZEV0Yk0Ux6rEGtosi9eMhv6HYBXOxlWHB15e&#10;v/mjPz97ab3b71cv+8VbHunKRW8bV+80eLylWbXr85P7bhWObru0K97SLXhVOf+V7vkvdy1+rXsF&#10;OayogNsu9apxokyPXaoVu3R46bYb0nnvUi15tesric1PrH//G0GHnj7e6nG0yfNY8+qjzauPta08&#10;3rbieOvKY52rjrevPtFG7p3jrW4n2laeaIVWnWpbdqyRoCvj2rd2VT62p3LJ4YZVyD/etpodVx1r&#10;dTtOLhpcOEHIbBbldmwsvepok/uxltXH29yOti853Lrw/Zb57zZBSw61rjzaMb4GLjHn3pp/4CrQ&#10;ZcWRJn47n4XcjjetPNHidrxr6eH2+e80rDjSwtpqWYVhPDZ5o/P201bLSNxlrB6+3I+2rz7a4Xas&#10;Y8WxToztgveaF7zXMu/dlkXvd6w40o7HTY+PPY7VXMfaUJ5lulbFtfJY++rjjR7HmlCz2/FGt8zW&#10;xem1T4an/umdooQCTUy+WqJQ8eM0Fa3QBl9ShV7ukeRrJQp1rFwdw0/lk4I+agm73OFc4fSaEM7y&#10;qqgwU1huZ9Clnki5LjpfG62ghuJw5FXlU4Jv2cSv5Rc6NySWhKLk5LCKlE3eE35hdL4mKl8bcrkz&#10;9HInMmPHKuRyvepTi+qMlStjFco4hTI+XxUjp/xohSo4T+l/sTPock+4DL3CvWt44Th5T5y8O0ah&#10;jirQhMq6f7lP9tPEvTOWeeNr7r9+/O/70veVXpbL8y9KCy/mSy/nyQvOKxSNN66ZrTqDHVil1LC1&#10;VTQJ0NIM8xg2s4piRzvin7Fw6sJPsdx8p5XYMBiMNHUNOOTkDgJ7cK8OF3K4XOx48awjH0cwFWEV&#10;d0whwbwlQ4Mjln7rCMlmH7DZ++0jZhuwamRglLBq0Gqz3RmxjAKrhodHB5ywyjgw5qKh+ISgID5Z&#10;EQnR4IG4j6ifbQNFTieGVf2jfdAg3ctYXHXcJvUKfR6lSliF1HO2Zox5kxx7VenZjq+aYTBVJ9tx&#10;mFs1/QZaSdVjHOk2j2j77AN99n5awU7z+hxLoWhsqQ840tzIUdhdFOsPQNVLoblIvWRk8kDcSoOV&#10;bYRFjwYlAVEU290Zq4xULcVXdAyFq9iAA6XuB6ucuYjzEk+3DzRcVVaWNxfc0tWJHOWse7uqrK0i&#10;U3UPUdqZdiDulRLBiadZ4RbuNGPesxbnMi5isAva6YbU47dmcxHgCtLZ8GfQNY0tpCg8Op66zoI0&#10;bFmz3mLQWVR6ilfR7QCDceU/vYSt0BhgPDAM3I/IsGZmuo5xEQTrHKDfb7SMUgAGJhCUyfqJyfoX&#10;2pbK8hfa85f8VByoWCUkZwh0VM50T0ziAegZDgnp6YiDAa/8Mx03/DX2jRr67Xp8RBJNYXBsgxTu&#10;E+xksRttw/RhQX/hfSz0J/5KURLFLCaMIbn1hhyT7tBD1kkac77/8v2LcBEJVNJLCzqH7/QO843C&#10;+HRHgkmH+CWOAUEf6DMLpNfHnhTKQ/gm0OkpoAVNMu7Stufm58oU5LAqLSmNi41j/qovuP/Jbd3F&#10;P71Qk5JSkxReGRAASz0/wiU0xafHKud87q0ShTKTYhXSIYotIIfE6iik+VUMxiRBsk0bzv0hrMAP&#10;OSn1cdvq4lPqE2KrJBsvbdxweXNwWXRQmSSkNDKqIjKxJjaxWhIo3RQs35xMYQD/p6ytwl0gH8OF&#10;8ZFc8Qsr2hp5OWT1evcn/jVwdYbOe79qTYbxqdThtRSUT4i/9zloTTpfTGX2Tu+jqOt7Tct2GZbs&#10;1C19S+eeavTaZ/JKp8iBa9IMa6kkC/We3seuwiXoat/atN6n0ns9Uw3fTG760raOGX9+7ccnbnuf&#10;7vE83b6WllRpPc92eJ1t8M7u9clSe+f0QF5nlDxQuM8ZpceJtoUH6ha9d2v50baFHzTNf7/R7VS3&#10;R5Zq2eGWZYcaPE62rD1NS4nWnGbR4e4l52JrcczuRnNoyCOnZ3VWz4oTXUuOdiw92umdqaLVX9k9&#10;a3JocyQmftVUraAbOKIJcAvIStzDigexeLjyRpdoGZV29SnV0kMdK493e+VoKaIDdZUadRF6BcwD&#10;mUxzoB6K2OhhhDWrT+mWHO5ZerhnxfGeVZk9GG2XktOUF4/JcVrjld3z3Zw297PaRe/eXhiy6/kj&#10;ldsr+vnCnvtSYqkpSq6LkmvYvlWmpBJjEluJlESrgMbWOE2x2GmixJVL22jJEMVjSCwzxpcaI+Tq&#10;SIUmoczMFjsZt5UaUMD5ktgCDciKL9+a2LSw7Iq2itLHFxsjZdqE4gEW40GoxFVol+JA9EZIAWM6&#10;3B21QmucUOF93M6nV0KZSVKgD5VpQ6T6cEWvpNiEQaBhKdElFxkTSlXbSjXxBcafpxf/e0rGV776&#10;+ONf+9qlvAvFpUWKfLlclp8vLciXFUjzcq831ptG9OAlA/vi1ttUICu+txDMUfqx3taNTMeXLEVE&#10;IGxgC4EIQmCRO/k3XATjezyNOKaTkb0uanDozuDACIcoM8WBGBmiy2lmmkmY9TcyDI7qI1NkVFSv&#10;dcRoHTHZ7jCNDI8O08IqkrBdLwuuQBTBAYm5oYAWnF7IGSWKPEIMjUTGIAcUhWcQuELsORefTEgQ&#10;xUhMoKA7BsIYVM42F4bhAfObDPLhTooeB6vPCntmkE2loaXpplFhlhAFAHMylhga0Sw+EBEFvbCT&#10;48shsnaYQUiWJJmIJPJ/MNbSMioTYIxXLszSZAvYBG8V8O/OGE9ywuRMRRplN3gXpuKZNLwjE7CK&#10;sxA/gqYqWgqr2kuajNcnxSpoarJCJRyTJsUq8RTEwYmLFR6HVbyA87Wi8EYHUOnYblRIu5ydKJAx&#10;wyr2A8NkZOVs2TPYxUPS43kbrEa9VUv5hFU4+/8MVvF3Ldpldjbe1tZh5o8CQTnEPVSEVXeMtn5h&#10;1h+vQdCDYxUXx6rpiyMKrxzjJjbH5NyNTyvhL5DYyWwioLKyyIe0i4IJOXxSLzEVhD9Ivv4KOf0m&#10;i4VhFYWyYZzj1D2Bju5fNMi4FvdOi9zIW0jLt6BBdkpsgrVC4gk8HY5VA+Tpoho4VtFZtipUb7Tp&#10;8HFZVV+VJ8+TK+T5inyZVDpvztwv/ssXV/x0eVxe5Mu127bVx0ZW+2/Nez6myBWfPk+s2lZLl/AL&#10;Q/N9g2SoPwToAjxADjghqSYqNH9rQN4GjluscHxSbVx0RaSAVaWRQSURERXR8bWxSfXAKuDTRoZV&#10;AlOxS/5fxqog2RbRW5VUG7OjJjayNvw3B342y+vfPdI1a/be+c7b2qf2mjyJbaaKFfEZSIiQ4cX2&#10;s2IdGFi917x0p275WzoPZGbglME7VQ+y4oVRjAUMZPtfpZnXpvauTdX7ZBiffLEDWPX4f7/wv0/W&#10;uZ1Re2QbvU6Zlp8xu59p/17mjaezb3tTMG4Y4p1rslqfyobaPE62ztt3bfH7Ld4UQU4JA33RoeYZ&#10;GVdnpNfPO3hryfu3F797ffWJVhjcPKSBmJhCvIznqU63o8QYaNQTyukmljujWXVKueRI+4qjHZ7Z&#10;1CIr7Bz04h7iBLX0g9vAKpdTD1vUK69sFQgTTLX0cJvbCdyaGuA3MYYHugR5ZnbiuPJo8+e3e1VW&#10;hzfwOFu97GjXsqM9qzM1ntlaCkYyVay/qQSs8qQogmqPzC7PI9eBVQvfvbUwdPdzR66kVPSBQO5X&#10;CSXGmILe8DxlbKEB1EGx9YTwemAqAavEwtOUGGeP71tFYe5KemOLDWFSFcMqE+2ii5op6Pm4S4BV&#10;AR828RyiERY6j5MJleFptuFVHMGSJpbFkeflJxHdCy40ojC/QbSCG3yAO/q0QotlprgSs6TQHC7T&#10;R8i1CaWmhCLcnS6xpD+uTJdUposv7Pv9obr/2p31+AK3r3/1q+cvXZLny2X4j/6nkObl3bh1td9u&#10;ppkvo8JXqoBVbEoXLEmNnX6dp4lL7GuUWfY0UY17VO6GVZw9xkxwJ6OcZ7I01xA0BNG8voFBwioy&#10;8TnbsAh+gzjbb7X0DdsGbLDlbaKG7tgH71j77cP9I5YB5qQSsYpHVqBWWFVgKjYTB32miXYcP7g/&#10;ylnOWEVyoIXYbZ5g+XfHKsacvWzVE4x2GkPmESGHkmUcVnFGYkc+54gsPf4UOHShKmAVm1RFhXl5&#10;h6kpiAEVid2UEPSCubkIq8iuc3jheFcxIJDYZyTYYjYac4hhlXCb/Ja5xByeOYZVLiwEAYegZtON&#10;G5qa1r5bzhDF5Zzjci2XmI+x46Q0EY3E/MkElBKwiqUpc1KyEh4M8z5p7d0qRwj1u4nN4+zkWDWp&#10;Kc9Qytln0qO3aA0WM1jCYNXTAwNWCWT10OXMVPS3+pmLsIrjELfUAZAghzsiRznpY3JhARKEa537&#10;ybrqigrCKce73OVOP62ERh1if1r8F4uHLIZVbHafbcBoY04qmvU3aCKI0plHtewP1YFVoxrKIQbr&#10;o5DrVqvJNmSkwB74CODjM67b9y3RWwUoovVUKqoZn0fks2L+Q+FpCoNPokcszhsUfYz05scpfGYZ&#10;R9kRWGUztfW05UovA6vw1VJcWPzqa69vDtz8b7/+13/f9K++J9bF1YRJKoL9pBsjSgJcLPvPB6vA&#10;M/wlxN0sYQW+IJAg2WY0zbxSOAWyigIjBck2cUximYRVkeURGy5uWH95U2hpRFRFVFxNXCJar4tJ&#10;rI5kWLUFgOHc6P/DWMW9Vfwluh1aFBSeF/DE/1m4yv+Ex/6/uqdZv7NH/f09PR4Z2tX7PrtIgPeU&#10;ySvV5JlK/iiPvcalb2hXvU1p5LPI7GMA5oRVprVpHKtMs1/t+fL2rm/99xvfOVzhc65z7Qn1D06q&#10;nzrd4X220/OsdtU5g8dpk88Zs1e23jNb5ZnV431aueJY8+L3blL0cBbgbvXJztn7byw+1Dzv3dsz&#10;0urdjnd4nOqcv5/8QhwVpqMl799i0+GuL3zn5qrjQDLwSac37HVQCkjjtMY9U7nkcMfKExQZ3CtH&#10;5Ryv/J7i9LLg4DV02+XUZyGv7B6MFSOrziWHWzwzVT5ZGi8M3YSSEEe+he9cB/Uh8XlgFYGQcuUJ&#10;9K19dabaM0dLMR4pf7oPy0XAKorAflqz7HDT8oPVhFXv3FoUuvv5I1e2lYMxJhj09xYoxcz9OZw6&#10;nLBKx5EGADD+knvIGauSgEbIKe2NLzWCqSLk6jhGWZNiVXyRLvB8Mw85iJe8dZ4Iz+0M+qglJl9N&#10;/WHeKmCVRAGmuitWAVr45cDFaIU2UqZOBMyM3eDnKdr1mO3W1RdXbA7LxWhr2QjgVF9cmT6xVJtQ&#10;3B9b3JdS3L7yu/9nrc/aC3lSOX3tEVdJFdLrt64O2vvN9K2toX2omA2jY/MACassrWpbJ2EVzfFR&#10;c9uDu1AYn8AiZ3PkhLjb44BKNMe5xmxxRw7Sw3csg/Zh8/BQn8UyYLUN2q1Do8M0b/Bj8lmRlU9X&#10;DQ/aLf3W4T6LddBuHxqxiTv8QuSVYltU4Yj0eKxydINNLwQ8gKP43DmTEPEYBEJ3AXuGz/Qjd5YT&#10;UzHMGLsR8aaQoDt1YJU4xY7EsIpcefRbsEZvVcFuV5EpTqY7+Zesxl6Kp0WWErPiuMXIfuh3jD+3&#10;ZxyWHhl7rOSYqcMj/gmF2b0AqJyYiotWYcEEwrUiADOsEiZDin0Wscpxy33s0biSsPhwcUQmLzA5&#10;VjX2Xrulq+VoxJ1XnKb4WeQgPQVTOYvDDIiIS8QbMd8JpZxFnlZR3NN1T6zSjfRoR0BWU00FBFY5&#10;Vsjde74ZrE8D/nisfGvXPjx7enIcqz4DsmLvobF3CTN/P2M5sMo4wlq0msh3TB6qT8YxFU0CHHE4&#10;XiZUQprYYZ7zOWHVZyrjiLHXRihltPWb6A/PKAifOza8JEcWwyqWxp+u3WSyDpnYFEGTnX9Y8DCJ&#10;IhQ9aOfZ5zihFJES23YZIrIaIrIattM2YtSWiLjAKh2bMciYirAKnyn4tEI9wCogloHts6HjWNXc&#10;0Zwny6Mf7WRyhTS/qKhMWpD3/ad/8Mgjj/ww/OnYqqDkK1FBtF2vQBRcSH8+WMW9VTyTr6fa/NGf&#10;QQ7xlcL0P4idjQ5RbAFWcW/VNorVHp9YHRNRFk7eqtwtkuqYhLq4pPp4qrw2Oqk6IohhVSIq+X85&#10;EqBwlmHVloTKyJR6AlTcju/lTU/7fX/mf4Z6vT/olW5ek2bA8em0TrCKZ9qg6EH62yjVwCDKtHKX&#10;aflO/eo9RtrSKtXkkyoU8Ern21sBq/q4t+ophlWzXlN++YWeb/4sduYvfd1eyVrzUa/boUbPXReW&#10;p15amFH8zM7cp9760GNP3tpjN5/5UOv1oWH1GYPXad3T2arvnep8JqtzbU6327GWeQdueeVoV5zo&#10;XPh+05wDN5Yebp5/gLYJnruvDmdBDswB5WqOcwEkAGCz02uAFmwBTzsuhInvmObHRK4e9fITmsUU&#10;ELxrdZbSk+aeOWogwJtcIqjgCKZadqhhip48LAFRPGgPKyKrZUfa3I52emfRVEDnMugPhgVyTruf&#10;bF9xpMm52Gchz2ylR1bPkqOtK090eZ5We+Qo2VbFGOdPg1WdK461L3jn+tOZzSJWrTtWva38QbxV&#10;iTT3rw/IAfBIKDWSe8eBVUmler4YiUjGsenTdOSCVYklvfHgqDJzdIEuTKqMKQJl0a5TE7FKxKdI&#10;aTcScYVaIFbY5Q4e4T0irwvpkIvtMYU0ZfGeWCU63MAzbNKgOqYAL40JhZ8zWeE21ck0nkYMdUIJ&#10;H20NubAwREWm+FJ1Yok6odD03PEbfzp44afPbjq4N62guFCuyJfR916erFBqGNT33zHzr1F8P3Ib&#10;hmMV2+K1lRuTzIbk37DkPCGQoMVUQjgHEatE8JgonHIx1i0fIz3cb7UOWEcHrJ8MWO70W+wgK9r2&#10;l6ai9ZHzilZS2dmev9bBEQsLVjFkGRkTgysOVBOwSmhXmATInDN6vh4JYr4dDcMPwipOViTHEiwO&#10;GPyOcOQ4wYmC57hgFdCFxMJUCN4qK8ZzvLcK5pzVxObd8B+gYWP36KxdehvE1kdZaLMch2OQ2048&#10;AYOZu0bolMPU5AWIpkgURX0Mq5AGaOEs9cexUou7rajb9Fv5XbGK3y8k3Cm7cS7+kg8CxLAK6GJp&#10;hfCO6RxqaTbdrO2qqGovpf1/aeffNsdxDJacKYsJBcBadBTFNwXm77+pxeHK+VqhWgAVS3QhwTrJ&#10;dxlm1Qo1q2lz606GVSrmg+rW2bs01k7OYDgqUQygZeukhEO4hGID2ihUOq5yttfHq8dg7zTYdAYL&#10;TFJa7k+ZlIN8im/hVBJPl2uaFMFLCldxKOfvhs9X+OCAQFaw1MFUFhbFTlhDReHsmOcKL42WEbZG&#10;CG9Zfgk+SvjlzrU5i7/vHwpWCWPlGCUu4Y/nPsV75XhJH4j0mcjEWYV+ySDkoAgTrCSd6qPpfHxb&#10;KvqTExzKfbRx+IBjX2B8DJlN1kGjxWIaptimtLyKtmjoM9kHGdKY2Mf0+A7ct1ivqKvoJ54axgE5&#10;6CSPSIGGhik+KadfugUU4HMFccrhNGNedSadsB88PmXsWtyI2qTClwqQSi4tkCsK5MX5J44f+fI/&#10;fukZ7zX/+1ffD80MjswL97v0bHj5JnIK1UYl1kXF10clXI2KrAj2y9skKQlPqUl0WPYCCXwW3ioO&#10;PCjme2md76XngU8833EJYVWwbFNSdXRyXVxibVx8TWxkWXh4aeiW3E1+8i0JhE+0pzArLGGTADcF&#10;y7eyXYZ55lgr08YqCegO+U5YhSMppiLCfwJuQZKysM8Tq1LqwpNro7bVJkTJA4Jk66NqwxPqElKq&#10;45Ouh/3pnV8+8d2ff+fljuX7bKsyOp7ao1+d1r96X/fat81r3h70StV7pRo+f3nuxVHvLcjgvse0&#10;/E3dsjc0brsN5Jja2+uV2uu1VzjrlWr0ZPLe2+u5RwcUXPha96OJt//lBd23klu/8qvXFz6X+MTP&#10;Ar76bMYX1n/wtef3f/uP7/zzuqNf+VPqk78KXrwx4Unft7zevOBxtGHFGdXys13u2R2eJ9sWv3cD&#10;9jRYwj27ewWg6J1bc/bfmH/w+sqjTUs/uA2yWnDw2tIPGjxOwWoHP/R4ZhJCeGZ2cl/W6hNti969&#10;wVc9ATBWn2jHJSuPNntldbodbfLO6qRtalEyq8cjU73yePeSw21LDreuOtkFNvAEUKFAJspQnVNo&#10;FQtozufauZx66PLMQt86cfTMUrod61j6fuvq40rPTBV664HM7C6PzA7PzA6hcCaJp4Gg6CTgCkKa&#10;iMWp2oclDOPyYx2LDzWvOtXJ8A+9wrNAf4Qu3a/cszvds9rnZ1xddajVG3dxRrXwnbrZ4Xs2f1D4&#10;QqkhvsgQV6yPLdbFw4gv0ifTNDN9PBOfUDeZeuOKjOF5yii5mkoWoRLhFHgAhAOYgfUfX6RzuuQe&#10;ii8mBxdqQx8Si7TxxTr0Kq60NypfE5rbIynAKQPrki7RUS0apXaLdGgIECUEymNBAtEHIBZAC90A&#10;4yEnSq6MLdSjz9FybUIxTQ68u6h+NgKGaLk6PK8nDjeI1u/ndj61dMlFaj4OGJm4YmOUQhuap4xQ&#10;aGKLeuNK1InFmu1FvfFy/a/25X13S+w/f/Xbr7zwUlFJsVyWL5craAJgYa5uQMPjxcH4Zt+kahYd&#10;Wqmz98BuhHkJvlKz/X/1FLoMRg6+QGlSGQtQwVGkr99OFjkwg3aUojl7TNzyZtgDUYKRD83NG+m3&#10;jPZbPrYM2K39VotldAQatt8ZsNr7rLZ+2oTKPjAyMjg6ShEprLYBm214xGoBUKHInQEniHIVb0vg&#10;N8Izgp9+Bkt9d5grCbdJfEiCJcCm2OnNoA5HyI1+O6gDjGEaBGOQ+lAJ7otBFInfHa+WiSYBwihi&#10;+1NxKxHYBmYjP5LertFYlRRbm8Jrd2ptXbS2im3yabD16olgu7SWDg24y4rR7lJTopPoi4wWbvup&#10;DfREYBk6m4j8FCSYNCTuS2TCM0IOnaLnhaNAVpwAaTRowhFeUjQLBpxsPytH6EW6OzsLvei02TFE&#10;o0HLrgSmQnr0ryOPcAdRm7mhra+xsfdGZVspVNt1pX2gadyWVgJBTSoqwLBKKCymRZKZQg6scqlz&#10;EtFiLRtJZR1XM97uHKu4H0ln61RbOlTcu8XCxyOBZ4OjGE2eh69A4WlglYZNAuzHs6fnJ/ipJkUF&#10;VDVFbc4S3gdMwvvgbyEOFbi7QaPVJkSnAEcN/9VkGzEBJGw2E5hq+K8UHcFmxFt5Qg13E39/P0Ss&#10;Gvc386CarAYBrpDPoIXGhO3KRTQCSqHFVDyyHzES+an4Lx/40DEyP5UQ4oawCiWHRk3DwNEhk50F&#10;nBkxmexs7RNRzafHqinEV1sNsI+nAYIuAas01Dplck8jPjoZRvK0s2w6fIhcb7x2WXpZQT/dSeX5&#10;soKC/Bd3bP/o3Pmcs9lu33f794gfPp/166hyvxerUlIqE1KqElOqE1JqYqLLQn3zNkaUByXVc3+R&#10;YPF/Rt4qDjxJNZLQ/K0gkKSa6KSasfKACmBVELCqBlgVn1AXL6mMDi8No+2A5VsDFVsSKTTFWPnE&#10;6mjUBqxyzkRD94lV0fGV5JVyxqptdfEQbgeDIOQL/rSYbYRVn6u3KqEmMaUy6cXqmOCijVsUz8df&#10;idxRtz2hIunZw79+/EfzFv5x/6Id6id3tMx/qWrBtua5KR0zX7i2IOXWgm2Nc7ff/tupQdS8HS2z&#10;U5pnJDU+kdQ4K6Vl7o7Wudub5u9oWEBnm5w1J6Vx3o7m2cm3H4up/3pUxZeSW/8xWfmFyKv/FN/w&#10;yIuGf0ru+FrC7f+1TfWFBONXkjRfib72T5Jb/xB+7Ru/eOmbP0lYFP7Bwt3lj++q+OabRY++kf/E&#10;22Vz9tXMOVA/e1/9k6l139pd9eibZY/vLp+3v/7JPVdYGPGSJ/dUzthbNSutZv6Ba4AHrtks+jmE&#10;BArPyajllzz6RtE33yx+4u0KlEEOndqHU9fm7b8+M/0qmnhib+2sjGtzKaeeQsOzYrxO5wQ0K616&#10;xt5KHFEhWuGnPjehz7NSrz75dt2TezE4V+fsvzb7QN3s/egweoIjunqVHR23mUH3gg5jBD6j3s7O&#10;uPXE3noM4JwD1+ZMOPsAmnWwftb+mideL16wF7d2Y8bBa9/apZgR975H4Bt+p2oDzzX7fti09cNG&#10;vw8bA882hZ5pCvywye98k/+HTQF3kf+5Jt+zTRsyb27OueV3rsn/bJP/maaAc8LZjZnXILHwNOX/&#10;YXPAuWY0GoR6QEcfNvqfb0LHNubc3JB10+9si/+5Zr9zyGz0/7BBuIq1CI4KPN+8Kev6+pP1IlZB&#10;yOTF/M7e3nDqKur3Pdu4KfsmJFw+DfmeaWAx2dGfZty1y9nPVEHnGh03iGOz77nmjacb1mXdXpdz&#10;e+P5awFnm4JzOkLOtgfmlLv95Hdf+to3oyKiyisqFMAqmTxPnptbcEk/qIFhbRzV9XKsohALMC9V&#10;BvCVTUl8Ze3hYpY9mXBku9M8N84hDKtYPHQWu4/FlhDCHpDlzWboDQ3ZmU+JuZWGCasGaa/eO7Y+&#10;+yjIaniEr4myMN+U1WxhIbJo0pAdVhn4ynKHM9UgmMo2OjVWsWmBAlZRBEKQD82p4SYKxYcQds6F&#10;GUAz69jkOr5RZx+L69BP+27hXsilM8hwUYwOP+bMYSJaI1HMQNhFApcyO5BghsITqHR2clV1W9q7&#10;h9t7LF0a2mKUe6vMBrse46yjIAjtavKddCrBIDD7Bd+gaAdS0AsWlJubiNzIpAmZrDkn8Rx0Q+gJ&#10;k1WDnvD5gaLPCjLZiKVxCdt8mbnakO9YdoU7pXAdDv8Vv32WcN65i4aFsAp3CKaqbS+v66psMFyv&#10;76mqai+7qa13xiQmV8hxknOxcSKwmYZ6qLBLnYImnWrYMyz4YbkoJAu5j5gHicGV3tYNwCVfFgUA&#10;7AIQg4B1yLQRHyuBwhQSkLxV451OE0QQpTJYYYmamLdKx54fPyuyMi/JoQ6oBhJzyp9cY1jF3iWO&#10;5/05y2Zgu8TaTLY7ZnJPfWK0jPYOjwrLqNjMMRZDnCKGswWF3ByfjgRj3XGbLrd/X3qIWOUioZMM&#10;qFA/BgRABTKxszl14t5cgCKzEdRE3if8+TmwCmm2ApLBVZ/Z1m+yDUCUpmL4nNUxrOLeKj56rP/E&#10;Vy49eRgiODRSQ9SWiTnfWIsCa02GVeT4QmEmetaDZttQ3c3rl6V5BTJF8WVZnkIuKyvJLymLCo34&#10;xte+usRnwR/f+l1EUXhoacC2+riUmoTtlYkvVCXFF4cH5m6ILPdPrB8jIk4CnzFW+YIcuLfKSWNY&#10;lVQbl1AbF1MlAVbF1cQAqwIUmz83rEqujdtWFxdXERqQuzGyODipNpZiuDMCTKmTxJaHfJ5Y9cKV&#10;bdtqEqOvR/qWbg7J2/hyReAL10LXndo64zseC/742qpXNEte1C96rW3xq7XLX+pc/qJu8SutC15v&#10;XPhay+JX2v9u1Ln41e65L3TMTGlZ8GLn4le6Fr/SsYTyO1y06GXKXPJq5+xXumYm1M5KvPpEcuOs&#10;bQ2LEqrmbbv5xPb22YnX5sRUfiOx+VvJDU9GF30t/uY/vTLwT8nN3/px0NzXZMQ2aVUzU6/MP1C3&#10;+L3rC9+7sfC9Wwvfa5y9D/BTPzu9ftG7t4ANM/ZWzz9wlUFC7aJ3ry985xrAaeE71/liJyRwhBa9&#10;e4MneJqfFTOXfnB78Xu3lrzfsPj9JjQx98DNGWn1szPqAWlL3r8lXoU0xK/i+QAVMBVy0JBY8jMT&#10;6udN4KYg1vl3GxYcuD1n3w1w4IJ3by947/bC91GA3xcK030hLXabH4ErwFFW5uHq1sJ3m2fvuzFn&#10;/42F799e5Hr2QYTbWfju9Zm7yxbvv7bovdvzDzXM2Vc975WP5kTt/9FL2bGX28MutQZfbg9B4mJ7&#10;xAW8bA++3BZyqS30UvukCrnUEXShc+sZYqHgi+0hF0ihF4WzwRdagTEhF9sg8ZJ7CnWGXuxAH8Iv&#10;toZebAuGLrUHXmzbAmb7sDXkUlfwxY4g1HmpNVTsGGuRtxL0UQs4ijcqNM3ykQi73IGzIEB0lQOS&#10;cPk0hF7RdlXnmpAImXD2cxOeRcjFdgxI0MUO3w9bNp67HXyhO+yCyu/07aBTBT8PlJw4nnn5zIey&#10;fEW+ogBYlSu7XFxZaBjSGmkyCP9ixVe2s6k2Tiyf7BOUBEJwqwBEAbQQsYob4sRUY1hFK6CG7P1D&#10;9gFinjuWoTuWgVHrwIit3z5qso4M2EFNdsKqOwNMtFZqcHR4YMTeZwNoWS2jEE3qI91BDQROU8sJ&#10;q4gQgFVGWy9z5tA9TnaD7I5GiSv4TfXzcHmO2+GkwcUBAwny+YxhleDxE0aJrOhegKjW1qa0NnZZ&#10;aDac0qLWgqb4+nOb3jCigSWvsbZrrG1q8p2gJK05Ug63u2CVYUTF9l/mJiLlO04RH6JRR0wLtE73&#10;4vQ0YREJcpAVPTiCKLuwUzBMKaNNL2CVsJUz7o7E79ThgaQjxcp3zK5kWNVHWAXwaO9rrO2ouKas&#10;Bkp1DrW09TfiON5VdVfsYWpDYefySHO/kDP8TCFC0vF18rAZfGWXc6aQGNvYiqTha6WAVWO2OElr&#10;7VbzzdrsFG8ROXhmWluP2kbBA4l3J1wyXvyxEXfR47GaDBazwWqgzHHshGJcwtN1OnU3CYWFxzz2&#10;1D9f0WIqm9HCV1J9QmHuKNCf2Wk5EBfSMLuHjOQGmVDJZGI/foijMZ0BmVwsgggSfJQe1lixSghC&#10;xBvUEXUwxxQP9EcoQkHzOAgJH5o8uCf76OTiP3LoGVMNm6zDZjCV4M6iU4RVtCTUscEUzcFDu2iO&#10;x434LITe4r5MzD9GNEiZ5HabFKvUbE4zv2WLgRjSarJZzZah+lvXc/MuF8hkUoUsL19eUFAcERie&#10;EBVz7PThNT/z/vG2//z5yX9/9txvJFUhSdeikuslMWVBQZfXxxaHbK+hcHxcnAQ+U6wKUVDEv4Qq&#10;CmrnVJWAVcCtJNrhNyG+Ng5YFX0lknmrNifWfLZYxYvRmi6GVbFXwv3yNgfmB4aXRoaVRUVXxqA/&#10;SXVxMZ+rtyo2qT44sT4suTouWh4aqNgSWLrh2bd/Nus7Ty9ef9B7v9kzbfA7e4aeSTd5Zui99vU+&#10;nWZ+Js3olWH03Gf0mRAG/W8iFkWdAql7pZlX7tJDXml93mlmimAxobAojwzciNJ7Z+fitwxe+yzP&#10;vK1avlM/Y9foot0DS/YOrtpvXZvR67Ozw+3lpm/EN37lZe3cP72w6BWF12n9GmFZDsnrdI9njtIr&#10;R+N2onvFkXafbI13lnrNaYrW4JPTs+xQw6J3r3mcavXK6gBCrDzaDH7wzu5ee0aFs6KQ4xxtnC+F&#10;QmG3Yy0ep9o9MztXHGsDnMw7eAuUMiv96rz919xP0uxBXtgrq4tPJsRV/Mhrc67zs9Oa07gXNISm&#10;aUBYEIhO5KzJUXtmqpcf6Vx5rJvF3BNvGYX5JfxypdhbCCPGF4M5Cj8UKT2ztMuPdqw8juel8nk4&#10;laOS7vn7a70z2/HS67R6zRn18nfqnnjtoxWRB3ZIO7aXaBLL9AkU7MG4rYSilieU6xPLhXh6k6jM&#10;lFhqjpKroxVqij9eQsur+KnkMmNcoRZkhWOiI4DEdJRYxo+GbSX6ZFraZEgoNcUWGyNkmpgCfVJZ&#10;XwJaKTMmlaFOR8dYV7nQrpimdh1N8z5IFOqA8y3xxYYIaU9cES1Y4mfvKdydJF8TJVexdVyuZ/8m&#10;wsiEyLUxhQOSfNPP03J/sSP1f//k15kfHC+VyS/mSxUKigF4WXr5ZvP1oY/7TWOeFhgzY6YaIIR9&#10;rZPorGAi8nkuFO+B2ej49ucQQljFeUMwx/n6HDuYamCI5s4RaA3eGe4fwTfviMnyMcUGs472jYwO&#10;O7BqeJRNDhwFOwnro5Bgq6eAUo6caYiYiux+wiHBW8WWdTgZaXSPYgJ3x20eo90xTY7Iiub48dth&#10;sDEujQRN3iGymohVap1Frbeq9WR+t9HGX2TD92itBj3sE+oJa51hFex2LTlFyLbnHhdY+8jk9TCp&#10;psAq9JxFECF3HMVhdzxHB0DyqOs8SCDMIR6lg6IgGoX5imQcOmGVAJOETAI7jckx988Zq/rv/HX0&#10;EfSYY9XVnqqOwWYORWyBk8BIDo3hzQSNwyqe/vRYpQTUMomIxUVnx2OV2tLJBl1gJ1F4hByfkG90&#10;nMVL3QgduZzLTxCDJXJAdREfg6otAwZLHz1CyqQJh6yYxmAFdOlpliChl1F8zKwGFACYcZ+Y+D5A&#10;QngfTOK4/DxEbz5yUFjY6qnhv/ZaRnCDuE0jxUXgyMHAna8ywksy04fo1Lh6JtfDxirxD4Z1+/6E&#10;DovC5cJHBnPmOOLjkRiHkJOHIQfumm5cvFxlHOEfqQIyOWRgwQAHzBZ8JtpM1gGakcwmBJLzalRj&#10;Gu012Xn9IFXmPqJfZfgKrocq4XmhzywWhWWIoVQ/nULTAlahAH1kCE+WSuKxomN4S0Pm3hGTnj5Q&#10;dGab5mpj9QXFJXzRFEgvF0nlhQWl+cXl+VdKfEO2LPNZsvB/z/3fft/dePRPgXnr42rDw8v9t8rW&#10;RZeGptTEswDosck1MUh8RljFQUj0VgGrkO9UFWEV8pOAVbVxiXXxMVWSsJJQSWVUgIKwKomoY6z+&#10;h4FVkLC2KrwwMJkt3ALRxVfFxF6JDi0KXn9h4xZpYGhFbHB5TFBpNIOr6MjSu66tCmBYtc2pUeRH&#10;lQQF5G28X6yKvxKOa9GflJrolJqYhNrY0DLf8AvPf3fLD775g/9eFP7RD1IH5r3ctPTN5h/sMT2z&#10;e3B1+vDK/TqfDOUze3U+qUNeaf1j0SP+plqT1kuxNFJ7vdPNHqnmZTu1q97u9U7rB2W5lIQAVDii&#10;sCeuSteveLV1yatdPhmDK3fqlr2l80zrfypNtyZV+3Sq0idN777Psjajf9VO1VdfVM5ft3Pu62We&#10;54xEDlmAhy7AEq0aymJB8DJVyw+3uR3tILKiXZvIdgcXrTzaCNhwP9W6/HAjAMl5+RASPI2SPM0T&#10;OIIrUHJORg2fOLfg3ZvLjrQtP9q2/EjbkkMtC9+57XFq7HIA27z99agcF7qfbAe58Tqda/4shSYg&#10;AagwJiyBl5Bm1QnNkkPtbicwSmK8dRwnib3OewuYXPjO9YfabVTVs+Jo97Ij7e6ZKmDVfQVUvJt8&#10;spVemV0LDtS5n2z1oc6rPLPVeDM8urtoXvi+HZcadxSrE0p18QQhvUkUXtwQX6ZBDhKTigXlM0cr&#10;tBFSJVglgZZFjUV0gOmPo/+5RpAVT09HrDkdjknFuqQSPS1/KjVLCnvD8jRs/ygzLb6i2oSQEqR7&#10;xZBIcMTMiC/SRcqUoCMRkMQyUwuFgVW4liLyTfuqz0igTYrYUWqIKDKF5vVGKgyhuc0/3BLzz1/6&#10;evjmrRUKfMlR8FsK1FQoV/X2DIyagVX4rmRmDKw7IaYchC/3PvbTqslOhrgDqxwmytgWSYY+e2+/&#10;vVf0VgniEQ7sA4O2viE7nxw4ODA6ZLbbjRRs+a9G6ydG6wiwanDUBmRyhPIb4ntPWUfZfD/BhTXm&#10;oRKLTSrOYIwBAHW07VU/8ykxrIJtpoKJxS0HntZZmNEl2BW0ZozEJsvxlWMDTkwlzovjcsEqBmYC&#10;VrHNjTq0dlr10z3UpRxSa6y9eptJb4HZzA0ShlU2iJW3K9VWpcrSCZtfZRmbBKi3UicpmsWY9U75&#10;uJzb0mjRzLGKRc4gMqRucKxCSQIBzlQiVkHs2bH1V8AwxlToPy7HjQAXgaMOcBLkwFQuZ6waIKwC&#10;lnT0N9V3Vda0l7f13+ZUQ1EiXDhnXKS+caJIfWy+H8aLSwCeB8UqPv+QsRkPUOEo5oRSzkK+2k5h&#10;02m8hIF+uMIbDu8wA/NpwGCluWHsWeKvDkDVS/kwymkpjp0CslHkAJth2G6wDLGw7GCwdiIr0Bd7&#10;B4jvA3rjfoaid6ojIeYwy548pEaTFTDAmcpGPxgQSygdODGZyF538ntQjhOAMTnuTvy4eXA51oOK&#10;nZ+m0BnGDyTyAguZxEugxB5KE2nwh+WY7EcE4tzQJI3i742wiu9V5ZBpxGy0DRlp6rOFZgCOmARv&#10;ld2Ewo7ftPDOAVkNsKFDH7qdq304oqfAfVD8JeAN0Mgn+LFTwlTAAVZM3TuCDxQj69JYBB7OnCws&#10;JMiq9+rNujzZRblCqpArZPjWURTkyaTf/8H3/+EL//DII4/MdZ/j/ju3n+36vz879O9/PP2rrXkg&#10;gVAKgQBQqZGAqVLqYqOKggNzN8UQVkUn1wobJUGfBqug2Irw0Hza6jc0f6uIVU6XOLxVNdGJdYRV&#10;keUREWXhCTWx/vItQfIH9lahiXgc0Q0/6YaQAt+k+riE2vj46rj46tiE6pjo8qjNl7b4Sv3DyyWh&#10;pZLgUklQKUGUf2HQ+osbQgqDkusSkmvj4islEWURoSWRvoqgDR89H5Tvn1gbl1yHmuPAPyl1EklZ&#10;QFDe87FlISm1sdtAp3XESDhGlwQE5K6LLQ/eVhe5rTaKlmnV0PKtiKJg4Fb8ldBt9ZG43wSQJC6s&#10;lUQAq/I2UD7usQ5C6zEv3YjxO/G7Vb9yf+LpP//wjR73A5+4pxtX7Oxe9FKbN4gl1ehFIctBJjz6&#10;H+Dkc963agqhJyAopvT+Vbt7l7+p9dhrZuB31076kC+rb8VbuoWv9LjvNS17U7Nqj94r3eiZbvJK&#10;13qlq332DnrtHVy9r9t7t+7rKU3zNrw/7/Xi1edVHjkdPpnKtZmqtRRAvNPjdIcnBejTrDquXHyo&#10;jWz3bDUgwTuTOIH2+T3ds+pk2+J3bwB+VhxpEpnHxVLn8skhwEDC41THnIzaBQevssgKONWDeoBw&#10;wAO3E3ipY5nEYOAQMBu1xQIMLv3g9t0q/9yl9M5SrzretfRwq3sm4BPgQRvpeudQHPkJhUl8eiRu&#10;xCX/fkXBM7IxXCrPLI3bceWSD9pXnVR6ZWu9c1Sc6HyyBDlfdT8CQHZymmWUSDk+p7seSy1fGJHx&#10;Um7DC0VqYAywKqFUn1gKoNIwdJmCIohtYguN4bmauCITQw49cCi5WJ/MrpIoVEEftQBmxl81lURo&#10;SWb7VjGsMkoK9WHCtrxmgjdCONRJsETFGAEmOu1SdTfhbEyBNiy3C0dhoy2WKXKXk+jWeJqaK+mN&#10;kgOr1Iml/RT/cFzJv5liSvXRUkOw1JB4ZeCXCakbfcMvX76gKJIWSBX4hpPJLheW5vdbjf2gJoq1&#10;IGAVnzDGfRpcgC5yZcCIGtGCBPClKVopfG99GAB9duOAELXCRX3DI+Zhm3lopH/oznDfqM1ks7NQ&#10;YX8BVpmGPx6wjgyN2GGpD3+MAn2WjweGyV4fHr5j4RP5IMvHQmJMgv9qXIKOAk3xGWv9g2xhFbCH&#10;Wy8gDdoule2YSkxl69FaurU0w4t2OhZuin5NZnfEJjcSVjnJBav67cZ+9ssyZxXm/+Hjo1Zbe5TW&#10;LpWNPCLKIaXW0q+3DOutZopuMKJkzEOx15nVR9YjOUUodkWXZhhHChjI8p0l2ooCUxE+MRcTJM4n&#10;YrsA8wDOBIf8aTL6paiA/LHiiEz2cPkl7H6dJj1CThBFwpjjSAM7Osa3kHV06JO/jpC3Cmh0Q1Vb&#10;3VYGrAIaTrqcicbi7jtN4RTHG564X03wVo3zlfE61XePnI4CODtl8IkHFXdJUc14imriIouRHFYW&#10;2KN8nhUS/TQ5EPnkrSIRfnAXAU2v6mc0RbEuKGTk57nnL9nT3DHCWwRamGitlGXUaBnh+1Ox30gA&#10;FX2OYhw/nCpxFmrDHX1eWMXquf8hcukSj0IOkhkhl6OTh0p8fHgpbnA8lQSsYn94DhlN9n4jTY+0&#10;GW0Ws72fZU7AKqtRcB/hiPcGjbNr5Q9VGAG8CYH6DKUwGqBlQBT1geb70XH4Tu/QX3qH2dOk22fM&#10;OSatkUKum6/eqpPK89h+HrStR35Bfp5U+vJrL/3LV7/85X/+5y984Qtf/fpXHl39tf984wd/PPJf&#10;YVK/7dfikq/FJNdHJ9RFJdZLokoD/XPXx5SFEB44RZV4MKwC5+BlSn0cmAolt1+NvwdW1QKrYkFT&#10;YCqQFeglQL4VWIUCrDwRGuTAqi3MySM4spDPsQptiZVvAy7WUCB1P+nGkMLAuNrYiPKo0JKIsNLI&#10;8JKI4IKQ9ec3bM3zjSiLjCiNxKmoKxJJdUxkRZgvC7CeAmqqiQEsJdXExtXEhhaHrr+03lfuF14W&#10;GVkhia6IiamMi69JDCsJ23RpY1BhWNSVuMiKmKiKaCi2ShJeHOwn3SQpC0sm0JIIcQvrYiOLyItF&#10;k/3qo5Nr4kiEVTERBb5B0g1xlWGJtRJgVdzVuO23k0OzNj/uOe+LXn/83tutT6cPfHe3yS1Nt3R3&#10;z9ztTR579GsyzOQOmgAnfzcSyarPM7UPWOW2y3AvrOpdA4JKNc17sWPpm5plO3We6f1e6QAz0+qM&#10;gdXp/d9/W/Oj3Z2e+/Rz0z/5RnLjsud2Log99Z3zyjU5nT5ZSh+wUzaoqdMHlEVmutrjlGbJ4Y4V&#10;x2HQs8DiDJ+IEABRzAEF+GERAgXsEc6OWepj4vkov/JoMy8GeWR1zj14w+0EKKV91Qky5VEnOA3G&#10;/arjrXgpVovj34fYKGWqgFUrjtG+xmy3KGBVB5su6FKYNvICU7mfbHfJfwB55XR7EMJpPTLVyw53&#10;rjja5ZWtobmIeGRsfOiRkR5wrGj+Z1bn/ANX3U924DbZyHf5nO58bG/5zKA9Cefqd5QQbMRTBHMg&#10;DdI0f29qrIqnIHWm8FytJB/sgQsFrEpiswHDLnf4n2uMLQCeuVx4VzljVRKDOmBVTJEhXKaiEOel&#10;fYnFFGBdxB6GVeSw4kAVeqk9PLfzbnBFXcrt2pR9U5KviR/vVZugMayiwPFs96rwPGVcEVr/e8Gq&#10;2HJtfJE5JN/sn9v1i/jUJSvXeq9dIyuV58vyFVK5TJZXWJLfZ6EIDfybVLDUHX4qh+h7nwtf8Syy&#10;BRVmtoGAH/13TAOjYxY5FwiEQ8ig3ThkN8Ec7x+luX98FYbZ+lcc+6yfsH2oLGS4U1gIM4MrWr0z&#10;fGfY8jHFUsepieIQBXGsEl/yjao4VvHpfxyN0E/AA24QVhYIioXi6NFYu1XDFEabwmtb2TQljMOU&#10;WOWiPqJNBlRs0BzmhFpvVaptzSpbo8qiVg/36SxDBFQ2tA7DWO1AU/JE4cjS5JKCEYijdrhHZyFr&#10;kJdxEjcyeT9ZV5nxY7RTvHv+pMhpxhxoDqxik/0cNAWJWOV4xKJpdw+schYfai5g1V9ErLqpruPe&#10;Ko5VE8hKCBHBC7uIY4+LkDlp/l10D6y6Z1XAKu1Ij9beo7V1a620dMrJOv8UErDKIQ5X5BcGYMA8&#10;tTDTvI/RFN4ijvJURkuZFsDVoNEG293I3kCdPHQM+3Pl7zn+VvhsxAFDSIM0zBTRznLHOMxi/Vn+&#10;gj9pWkwllqFiBmb3O166yBWrNM4M43ivc00fq5yv4hcKesDxGcGfH+MWDrcgKMIJFnmcEwU9NbZ0&#10;iu50DAjHVXIXEVmNraqCaOkUBQm0W0wjQ8xVhb9SiLDKOGKgdZMYNIwYtc4CYKDdB7uve8jpLuih&#10;AKtw79xDxeYu0/1ypOS/CGAE+Ao69ivA2HtArEeDOzUM6mRFUkZWjn/5iuKSkpNHT/3qV7/6xqOP&#10;PkL//vHr3/7Wil8v++XR//xNzk+D2Faz265KEusjw0v9fKXrostDyBVTM0Y+n8ZbFVsRjpdgIaRD&#10;FFNhVUJNFHMoxUVfiQorCY2rkgQqCKtY0AiK0betjlaCMazaFEy4Fe2CVWg0ROGLNIkyyQsXVxXt&#10;J93iTzgUHlYaEV4RHXklJupKdHhp+JbczSFFQQA5FpoC8CZJqZfEXgkOkK6PLPbbVhtNeEnMgwrj&#10;JOXhW2VbQkpCIq9Eh5VEhJREhZREQ77y4Oc/2rxVHhpcGhNcEh1cEhlM5BbhJ/fbeGF9WElIfG1s&#10;ArpHjjiKFM+wagNbQwXqi91Wg6Gm/bjCC/38pRtjKyNScKc18dsqYja/9csnV836ksd/eSVc+17a&#10;x97pQ6syehe+pZ+zo23pq52AEGCVT7oJx79LoWNC33xIfSvf0q7arffJ6Hcq46q1GcY16QBFYFX7&#10;il365W/p3FPNtCgrvd8j3bo2beCZNOXTaaq1aabVqeavJzZ9K+XaN3+Z9J03zq892rAmq9PrjNoz&#10;R7M2p+eZrK6ns3rW5Ki8cnTLj3cvO9oOeIDtvoZZ8GTEn6YNhSmHLR8CLC185/qid2+4HWtZg0xa&#10;hjQmfokolMeR2fE9ntldC9695Z6pWvJB66x08uqgnrkshDovySkL1a49rXKp9m8k4KXSO0cNFFx2&#10;pM09U+l9Ws2WNuF2up1L8nvEHeFe1p55CJ1HK145Ss9szcrjXcuPdHlnqn1y1GwZGEi4a00OEKib&#10;evLAA4Vnisdx8NqyQ41rTqNmuqk1Z7qfTLuyKO79n75y4sUrpgQwQ7k5qaQ3hTxO+qRS2g8X4HEX&#10;4SxQpz9KZohSIGFCDq7aVmLYxtgsvkgXkdcFskJiwrWTS2xuW0lvMuCB5cSV9EbI2c5RpebEEiO6&#10;h4aYqBiVdDTHdwR2XmE1XkbQVOjlzrgiVIUydBU0oRgk1E8iXDTi7iT5ukgZaNPsVOxvqYRydXKJ&#10;Ke6K7Q+nrv1h54mvfGPO/AXzpSUKhTxfDqySygpLCvqspn4K+WtwiGxxhgpETYQWo8xMZ6ICbPkQ&#10;THkeNA/U0c/WU/EVR/wIjTEVzSgzD1MBS5991MSYikwyy8d91o+HaFXVMDfWebQ9JtftrSZKRCkc&#10;hUgYDqzCWSIr1hOKIU4RtmC38AgNapjKbC1TN1AKhjTseVjgSlubjqhG+P3X5EAUAatYVeIdOQtD&#10;hNHghgSZcyNqRk0qtKK2AqtaddY+vcVusFoNNj1FKLB3MGvNhanoKNRAi7IAVyI7uUgoycQNGJJR&#10;oCahz+xhEVax2Zu0zEHwR7GZio58er78JXvKY/tWcTmPtij+XPhQcwlYhaHsHmq91lNd2VrSYLg6&#10;GVMR54gA4wxUXOKpTyO+hkpszhmr7tkQhy41RfkTpOaxAZnh/ulmBuK5sgTxEt4EOPLggcgHR4ni&#10;PICSOMUn+7GNg5Fj1QOujDZat4OS7H0w+VvhMxDei3z9DMx6FmWbHFNDbCMmvLQyrkBnUAy2OLOw&#10;qUvIcanHoSm9VfxvwCE+GtOR81XOI8PqfwBRf4zEDyAZmuN3p3foY5awsQ1zgVUYAbCNCFT8Lvhn&#10;wb0l/u0xcawCOQ+ayFXFllpBOGXvM9qJW4x2DCyfc8gIB5XQRETXaj+1xEETb4rzkiMUB54aMTNG&#10;hk1HRHqkS5gSSZpYFU0UNNl7e/Td+UVyqYzISgrCohmB+aXyK4qq/P3Z+/7wuz8/+pVvAa3+4ZEv&#10;eP1h9X+8/YOfvf5/njv6m8RyYE9MRFmgr3R9FGEVeYcc2PPgWMVdVZKyUH7h1N6qhOqoxLrYxNr4&#10;uJpYYFV0eYS/fEuwYktydUxiVWxiNbENTZAjrNoYrNiYXId2hfmBqHDcJMCa6IRqiaQqOhoIVBqx&#10;8eKWzZe3RFVEgnAS64E3scl1sXGVkf65m8IL/bfVcwCLIo6qi46rDA4krArgm2gl0Xw/Gg1JWYh/&#10;7obostDk+vgEmkYYF1cVK7kSFVwYuDl3Y2RJWEJNXHx1TFx1TGwVmpYE5Aes/2idv8I/rDQqskIS&#10;W0NwlVgfE1GMwQFWhafwQa6JYW666LAimgSYeCXyJdqfKmrts2v/adFTX/+P2IVRRate6175cuei&#10;19uffLVjRkrH47E356Q0Lnu9e8mrnUtf68Lx71LtTB2Ufq1z8etd819shRa/OlWHl74CYmxf8lrH&#10;4wm35r/SPffFjtk72ubu6Fj0Ss/Sl9QrXupZ+GbLvJ0dK17SLX+l8XFJ1T+8Zvy638Vv/ffrTwa+&#10;t/rQrUWHm+Z90Ljk/dtu79xY8e7NBR80LDjUOu+dptn7byx8j+IuLHmXQsYt/eDWovdvLT50e97+&#10;elDQ0g9u842tnny7AjlIL2Fx/KbSB7d4scUfoJ6mxR+0zEy//s2dVbPSqmen1zy+uxytoDmUAao9&#10;Mf1qPy8tfh8j0DB73425B24uePf2IoptKNyRKPQf3ca9LDh4dfypccVQlSNTzKdwgkvHF4MwVosw&#10;zgduzd5/c8E7zcveb1r63q1lOPXBzcXvX1/y/o3FH9xYRI+mwaWJaWrxezeWHaLniKew9INGPOWl&#10;H9xcdvjmjIzKBXEffC/5vUhZd3CuMuSyMvxiZ9TF9ohLbWGX20NzO8Mud9xF7eG57aGXewLP92w9&#10;2xpyCSXbwy+1RVzCkQqEs2s3ZV0P+qjF6aqpBObhiYhLHeGXUDnlhOR2+Z1v9f+wNfRydxhaocrb&#10;mahYBLVLbYVeakdbPOjf3RTKYvptzrkVcL4l5CK5tlgmxdlzLibWD4Ve7MSthef1BF/s9DvXGnJR&#10;6OF0xOv/bNQeeblBcqEzKE//30fr/rgz86uPLli0eLGipKBQqlBIFQJWWQAMfWYKeMCnkzmiL+DL&#10;3U6/lnK06Bvp6xvpJz5h9IUCLPQf2d+0kZF9YMAuABXUbx+HVcwBNdQ/YmMxKv7K9Jc+ux2ZNLuP&#10;aIo0SAt1YLsTXAkBzRkjcWtetOwF2Qc4TXHxlzyHF+BYxb1VnDFwgwAeAagssKJhY7d2D5H9D1Nc&#10;ayErF/YA+yl5AlY57qjPhqN4m7QCgjsMcC2FSmfMprNRE5ohnXaoT281GuxamulnZTYGZIMRQrG7&#10;dRYeqmCcHej00tlEmVTCJZCR7DShzxyAHfMe8aQAyePwSZSY2X+HHvo9sYoz1eRY1TXYclt7tbqt&#10;rLajorXvttLaRvvw0toqsM2YRH+RCDmieP6nU7uKoi629aAtahoJkohVtHzrLm4xyJHfqSTgxluk&#10;U23tenhYxZ0nnKwYUxFWiY4pSPSM8ZIqYdbfSKdhpIPyrWxpjWWIpg7SWhfY2TD9+TvA8Y4R3AU8&#10;kyeQyS1+FOZxDsQyzu8z8SVKsmJUFTOU6VoecdvhoABs0FmUBwoaDJRQspcoCRMcTcCYxktOSrx+&#10;CGnkoABqAx8CqxwFqAkccYnj3gWJA3hP8fIuWCU2fTe5lEFneIc1bKgBEiyaH5vgxyLjs6Hjo0H0&#10;iJeOhoTh5WN7T+Evlv+qwf8ygVVg5n6jFXBFH7LkqiKswkew2UjT8EzAKqPgJmJgQyOMMXetVujM&#10;g4vX4CyeyaYgUut87R8keuqcBmGcWOYIrR/F8wVZdeu7FEX40smVy2T5bNtEfAfhWFhYXFiWn3Mq&#10;c/HCRSCrx+Z+8wtf/McvPf7lfwv4vm/mxu3XYsLLAoBVEuBTbVwySSCWyOIgYJJLKItttZNGXxjD&#10;KnAOEChYvpW7rXBqKqySb46vAVaBMUBWcZKKyLCikM2XNvlJt0aWRYUVQxE0uQ7cAmKRbQ7K3wIU&#10;YZIk1cck18fGVUtQ2BflyyNDi8NCS8KDSyJCSyOCi8LWX9gUIA8EsIGmqIds9iBFAszdEAGsqqM+&#10;cOFU3JVQ/7yNEcVByXXxhFW0kioOHcbtBwKrSgLJD8ZcWFRVXUxUWZB/3rqY0uAUyicBlpLq4iJK&#10;Q3xzN0WUhESXR4cXh0WVhyfUoKux4cUBfBIgyu8Anl2NTLgasqMuMrgoaIt888uVsX7vPb/8F4v+&#10;1+pfLwq6NP+F5rkvdM3d3jjnpVszX7w9I6HhicTGb8ddeyL+GmWmNPAjF9Ls5d+HtqNLt6G5ENLb&#10;G2dvb3wi8eaMbQ2zHR2eKCrJEo/H33gi4dac7S0zk5ueTLyN9Ix4JFqefKFx9ouN87Z1zXmhbYGk&#10;8oux9V9MaJ4bkTfjT7uW7K+dsb9+5r6r89Kvzk+vm5NRO3N/DV7OSr/+6JsV33rrymO7Kx59o/ix&#10;XeVz0mmnpjn76mbsufLtt0offaMIx2/tLIFmplbBLodwuYvGMh2JuZSufTK1ekba1W/vrvnqa2Wo&#10;Bxzy2K4ysTwqRLW8/N+LaM+outn7rs5Mr39iT/U3d5Y9+gbuvfSx3eUzM6rm7KuZv69mXjrpMQzI&#10;nqq5GVfnptOozt5XO3tf9byM6vnpSNTOPFA7P7168d6a2RnXZh/ALdfMSb8xN+3m/LSbM/ZXzTh4&#10;ZVFq3QIMdUbN7H1Q3ayMq7NSrz2+C9hzncIn7quktlAgrWrevurZ+6pm7a9CtXPSr1Fg9Izaeen1&#10;s9Kvztp3Y3YGytfP3l+zIL0G/WfdIAm3k16NJubiJQl3dAUDDiDEKbYlV+3MtNpZkvefSnwn8EKL&#10;77lmv7PN/meaAs80Bpxhuz992IjjpPI7e9v/3G2U33qmZX3m7c2nG9m2Tg0B5xr8zwrbRkHPH6/d&#10;knPT5dq7ifa/YonAs43+Z1B5IyjI98PmjTm3N2TdRPd8z6DmRv+zDbSr1bnGAEqzC882bDh1lXam&#10;Gl8hCqAkdelcg9+HzVtON60/dXP9qevrTtShY1tP30IZ3s/xV1H9rAnxVLPv2eaNWQ2bs5HDiiH/&#10;zG1HMfScRAlHVb5nbm/MvIYmeI6Y7/LyQYXLrweeuRlwvuO371f+YefZf/nmQvzLL5Dia412wJfJ&#10;C4qL+oYH+qz9JhtNNqGdYUcNfaOiUY7vdyPwqZ+2pRrotw+yeOK9ENvZCVY4ThkHYYKPgGFQBiLn&#10;FQtfQfgBYBsAGt0B5AyZKfTfX4ipwEy20aE7w8Mfm4c/Ng3dAXpxNxc4qn+YyIr7rFjUBACVY1UP&#10;UZYDtJAQgApH9nKQgg2ydVkM0ojKRoGCuBFIQAi2Bxffi6hdyZiqc6ipa7ip29LCljORjwiYxLDK&#10;wFaV01CAN/pg6th6zTYDRHcnDIvJPEoTC2FFwJaDBU7MZulSDZOrQ2Pp1w4Payxa2jDW1klmM1me&#10;UJfe1qm1dmgtSCghNCqs/iDb0tkycRGMT25/8pfcmBHEtgBmRhpZZcAkumu2vS8duajPo2NCDsgZ&#10;iYFRMz+KTIWhE8bZIQy+M1ZR0HyK1ggNfQysAqFe66mubitvMtwEvQBRRIxxlog0vICzeL6zUEYs&#10;P33drWlnTada9XC71tqJhyqS1d9CeNMw7uKuLaueeQmGKEwCic1DozUtHAb428v5zeGUQxY/z+Gn&#10;+LuNp5k/SpA4JQ+Q4EAgmnjGYxKA5Xhb9xRHLAel4Eh19rL+83qYX8tRgEERu1nXEbgvCWTFWmSN&#10;3kPjy1APMUqsS4RVbNMtykGFnPHY+LAfPya/lgo7ZU4uqsFIoWO4z4r9EDLSawJWWQaNVmAVc1jR&#10;ZxAFA2TeKjb1jkYMD0UcUlfd571PX6xCWlilJ2fd0Cf03iO066E3DH+OrpdMIny1dOs75EVSqTQ3&#10;P0+RLwVZ5ctkCrZrsKyouOjUqVM/+rcf/esP//Ub36Bpgf/0tf+1/uCz265Lwsr9/KTrY8qAVeTP&#10;YZPfYlPq44BV/rkU1A5p5HAhDXwKlG4mrGKMwYVTIlbhEmAVXcUKTDEJEKQUVxOdRITDFRdzJWrT&#10;pc0bLm4NLY2OqIgLLwf1RbOVUWGbL2/2lW6JvhIZXRlJLqnKqKjK6LDS8PUXNm68vBnFwsolkVdi&#10;JFUxcTVxksooFA4p5BH8aKYfwypac4VOggydO4N0bAUFXsctu+QDqx40wHp8QpUEhEn5YFFiVB5I&#10;PTq2PiGlMuGl6vjk+oiQsg2hhX9e9/ZvH12yYu5Pk9xS6p9K1a7Zo/bao/Xca1qxS79sp3b+K90z&#10;t7fOTL69+JV2jz06Ls+9JMdL/d+J3PcaPPZAek/0cI/OHX1LNS7bqVn2phZpz71697e1jj4jIUrv&#10;udcArXhTOW9HM0ujNp37bu2ynbqFr6sXvK7GOCDfa7fOa0+v2y7to9uaZkXmLvA75JPTuSq7w+NE&#10;95rjPR6Z3W5IZ7Z6Z3atONQ2Y0/tE3tr5h28vvJE+6pTHZ5Z3Z6nujwzOz1OdfB4EssONbifbEda&#10;zLyb3E91rM4U0p4nO7wyOxe9d3PeOw3LjnYsPdw+/8BVcNSid2+wqAndOK482gwT/57Vfo5CT7oE&#10;ZXbPO3jzidS6pYfblhxqnf/erRWnWjyyOr1Otfuc6lh84Nq8tNpVh1u8Mrs9T3b5nOhcndW+KqvN&#10;+2TbU8e7Vmf1LDqtcsvseeq4yuNk74qsTo+cq2uPd3id1K7MavXIafA+pnQ/pfY61e2e2bEqs9U9&#10;u2P1ic4V77SuPtLpdbLT/VTLquzWVbjqVLdXJjrThoflnkXB671O9HhmNnse17vltK84U+ud1eB1&#10;ot0ru3HN8aZVWd2rMmn8IVSL28HAetKDaPc6hTq7V2f2LD/SsuzQbc9MepoQOr/8UPu8+OP/9lrm&#10;tnJ9fJE6rlAbW6CLzddCSE8pTVyhOh7lCw2RMm2EVBtXZIwrogVXOBVfpINQDAwQJevh6XsqtlAo&#10;llCgTSjUxhfpY6FiQ4RcHS5TIRGLeop0CYUaFBi7pEiHJoAxkdLuhGI9z+dKKNAlFmjiqaua2CJD&#10;hEwXdpmvB2vfknMj7HIH76dL9+LRegGOdIPsHnVxBai2F7cZnqvkZRIKNEkFmsQCNcQGQQfxeniF&#10;sQWa4AutAbQTMRFU6KX2mHw1usfPIiGmeYX3q2gaClVSoXb98frf7Dz/5SeWLVq4oLxAmicvYNsB&#10;KwqKS81DFrNlmE0/MZsAEndATaCRPubQ6O0bNQxAbHtc4BNxFAVpIDl2qRK4iLY5IohCDgrzS1CY&#10;xVgfHewfsZitd8yWv5otfxmwjgyPWiyfDPIYFdytJMoxFbCP7Y80ZtMLQQVFrJqgsVPCTEK+tor8&#10;MA7PjAF2kd7aoyXm6VBxV9Ugx6pmjaVTR34kMkuIrGihuMNnxS6nuHmOdUpgGFYhW7zEJgHCnuHe&#10;KpWlu2eoW2VVaUZ0aqtWNaxigf7ILaGnWG7dejvvQKcGIEdGu2ChsdmVotVEIr/Z6JidRtBrN4h9&#10;YAkyz4QQf4KfjXpFHXbyPg2O4CmQxDTPh0SPonCKJ9iUTnFguUSsEnIYuDINjP519JHuoZar3VXA&#10;qube2yIOccJxlggt/KyznE/xs/ySiaemllih2OhETadOvEX+1liF9w3FqHAIZMXNeh3zHbEJeMMs&#10;DB3NzmL+Hw5CdOSxE4gHHGL+De5EGnM9cZPdAVF0iYrFZmDh0XGWpvwxoCJ4Q7XjsWEqxGJsRojC&#10;jHLkUCsm1m6/UJUTIUy4dxLvuUvmlLpfrBov9GcMJnHLjsGhs7yTVLkoRyuOtujyKQZEFJV3YBU+&#10;YgSsoljq1iGTbaBvpJ9FX3VglW2IltVx/+SYa4g/WUrfpVcujX4K0ZPiwrCwBWb0BHGnrK2xN9u9&#10;ZR41qMw93ZqOktLC3NyLMkWeTJ4nk0nlcjmOBQUFZSVltTW1e/bsWrRy4ar/uyIke0vytciIcn+/&#10;3HVxFeEJ1ZGB+bROCVCE49aL69af/SPIChACGgEv4QhOwEsBq8YTiDNWiaH5kD+FtypAtjWhmi+U&#10;ik7mof/q4vxlfpsub4kqiwBlJdXGJxAj0U7BGy9u2HhpY2hJSGhxRFhJTGixJKxUElYcseXSpkC5&#10;b0JtTFKdBEqoi0msj42tigyQbQor8AXGJNdFbquPTK6LSmYRAj8frEqpp4VhNN+P5UeIIStqJdE3&#10;gpLrol+s2PZSfUqobKvnr5d/fcn3Zmx4/wdv659K7/OG0sw+6f3ubxvnbm+b/0LHzOTm5W+oOXv4&#10;sKDkY8Eexr/8m4uFpoDMPqmmNWkm73Szd8bAqj2mpW9oPfay/axSxQ73MhmYhMtX7dIsfqUDN+WV&#10;2rsmw0wF0vs8Us0rdhuWvKlZuUu3Jr3PB5XvH/hGStOcSNlC/0PPnFe553Stye55KlPpla10P93t&#10;jZc5Su8s5fwDN+e/27DyBAWu8MxReef0sKh3XXyVFF8ExZcScTmnXeQFWKIYgySKWZcFOOl0O9mz&#10;8IOWZUc7Vx1vBUQtOHgNBj3nNBwXv3cTCbGGv63WZHWtzepcm93lk93jlaWcs//G0sOdy472LD7c&#10;5XZKveqU0iNLDa041jlv33W3Y21sKKj82uyOZR/2eGVrvndC45Ot8jmve+aM9jsf9rp9ZPA50/2v&#10;wJgzOvcLJp9z+rXndGvP9ficbvE4rfZie0lhtD1Pdy870bEIQ3Ra75mjeeqs5hk2jB452tU5Gg8U&#10;o+VVGCU8F6Xn2dtPZRl9zpg8z5vXnrb/INvgk9PgnmN2p7CBeHao0HFHtBBOhf54Z6ncTyndM5We&#10;bHcyhrUUU/6pM+qVx9rnJRz/0etZOyqNiSW6ZMcOVOImVHeXIYmFX08u75fkG6LkuoQSM1uzZODx&#10;HlAGx6CPWoATd1/vNE4T11YllBoTykxR+VqQVTzSKFBm3FZqQAHhqjITyAToAkZCKy5rpbaVGLeh&#10;h6X6pDIKKgisisk3gQMDPmyIyOsE2KDMxOVVyXzJFjWBAvokCpLRm1BijC82hkvVIL0Etr9WcrGe&#10;76+FNHpOosiBVCeYCr3aVk59Qzpargw83wwBtLiQAzTizT2YEtDJYu2OMuP6Y3X/veujf35i2dKF&#10;C0rluXJ5YT6+yKTSwuLifstQnxVYhe9ufKcPm+zDfXYLaWSwbwRf8dzghvENiDII+MSNdb4zFc3x&#10;o4VMg/a+IVv/8Ej/EE7ZjUPALabhUROwqs+G1Mem4b8AroZG7GSdwyKnnZGERVCiOA4x/xVBlAhU&#10;/TYiNNHEF4x7Jm7ri4Ud5j4LrT46hlVgEm6EsKl6nWoyvFsYVtE8QGesggEwEavE8A+CwSNiFft1&#10;22AnbxWksnYpLV3KYZBVl8rWpaW5XYJlqLeCu1Rau0rDuE5rZSt3WPgKR4sU0482oaK0gcKmszTn&#10;K8oht5tgcfHOiOJ2izjfT8QqDk53E3+Czi8xbgLZOo0wNI6poDGs6h/h3qrryprKllKOVSK6cMIR&#10;5cwt99T9lodwiXPTzhzlnC+Wn0J4QjobTQL8G2MVJfAe4hJIg5EP3qwweQFIPDKbvdcyymRhvNTP&#10;2MmBWJwWgDTCDC4bZLTa2Ta+SLDZbhZcBZDg5bkNzXeAZeEonBCIv9WcMqcQL89E1ZoYAACA/3+k&#10;DTDccq5wcqy6Xzn+ekU592QyjfXfUZ53km6ZMyokkowIMHgozvzmXIP4cgpRMQdWsT9pjlV2Aau4&#10;t4otb9WZeIAQWlPnzFRiK5R29EpYrDm+V/cpDMi4Bw0xryOgmt5RfP4n3lQcNfkl7N0ivryL8DEH&#10;6e1q4yjtua7u62npaSyvLJIqLoGsFAoFBQmU5RcqCt987fXv//A7q362MvDdTdHy4KCiDb55z20+&#10;92xo3tZgxVZ/xQaARExZGPc4gazCCwOACkgHybYAGPCSTw6829oqYBVq4KHVef6Ua6u2JlWTH4kW&#10;ONVGp4CLamMCFX5baB5dcFINEReFrKiLj6+O8cvb4i/zjauSxFXFxlUmxFYmxFfHx1XFBEi3hBb4&#10;kT+qPgrslARCq5PEVYajUQGraqPY8XP1VnGsShKiYjhhFe6xJi6lJnbbtZjwjzYt+7/L/mnhj9wT&#10;ytxS+55OH/RO7fdK7+fRGha+1L701e5Vuw1L39Ss3gPQAm4J+AE5gOrvDavM3qnAIZNPqpFjFe7F&#10;M71/+U692069dypuAdCFo9htwiqfdOFy3JTbW+rVu7VgKh7t0IfyzR7pZrdU45LXNW67er0wRPsG&#10;Ht3eODtSNmfz+0+d6151msLZPZXZBfghrMru4dG6VxxtnXvw1tLDbatPKb1yeOC7zjWnhTB99xX6&#10;3BWrsqkttxPdj+2pm5VxY94BWoa04kjT3H114Kv5B67yZT/ImQLVPk/5ZHeuye5Yk93pgxvJ7p6z&#10;/xpoc3Wmevnx7sWH2qElhzuXHu1ZcqRn0aFOUJZnNhi12+N096ozyu+c0Hhk61adU67dVzR//csL&#10;A16ZG/zK3A0vu79euDana17C6VlbX18c/PJ83x0zwt7xPtbydCaYqmNtdjvIZ0WmZs6RnoWntF45&#10;mn892bwsKXvpa7k/yOrwyOlefUazGliV1f1UJmEVEAuwtPZY24rovY/+959n+G7z2Hfr6SztmpxG&#10;1vMulOSPlUVRR/fUgL3VJ3uWHW5ffqwTz9fjVOfCd64xrKLbXHGkdUHiiR++cnJHlYnhEItgXkQC&#10;JEwpFNYSRZT1xRT0huepYwvJ1mf5QlB1WP8ShQpo4XTVVBoXCbBYn4A0w6roAl2YlLxVKIBM2rjJ&#10;EcqPXxIl6wG0iJgkKrmY4CcJ/SnVx5cQVsUV9kny9b5nbqJjHPacy3Ml0VW9SUITgmeJdyZSoQ+V&#10;aiWFgDR2oSM4O51lQoW4X+6eEivnvAeUQj+hSGl3wIdNPMAGL/Agok5qUoBVp6798q0P//mxRYsX&#10;za+gSYCFcjmOuYUl+QM20MiQeWSQyArf4FaLyWI3W0ccsg3arEMjlsGRQcKbEWcEYtv7Misc5nj/&#10;SH8/qObOUL99yGwbHBi1MlkGRpFjM1s+MYOpLJ/020cocjrzUzkMdOIfUU6Gfh8HKlEuNOWisWKs&#10;Bl7JRKyCDCNswp69myJyD7UQVlla1AyrYC+xMoKnSEAUQXoYQk4kQ74jch+R2aCh6YUUPY7iCjLB&#10;Mm/T2jr0wrQmiuqus/RobD1qe7eajHa29yzt8cOtF4ZVNA+TiGh8u6L4uikcOVxR2AkWjoIWg3Gn&#10;GQsJSIVBaKK3ykXi+IijxDP/P+reAj6u41z/d+m2TTngxCSTLLBYcpLybXv7a3vb3jblNGlilC2D&#10;mMkUMoMkU8Ax2wIzSLsrlowCk5iWeVe4IMm5t//nndk9WsmyLKdO0r8/z+d4ds6cmTlzVrvvd9+Z&#10;d3iCP1PS8OEdxlSQE6ss93oIq1pMddUdV6o7rkp7WtmqtfE6hR6v0KIrPo3ajXF2jGEV9ycOs90/&#10;dTmMZheLGeKGLF5CzMqnfYQpaDtFuybEYvHiyLEALnLKAugaYJkcnyBOZSjMAhKQ7CxeNsqDsmBJ&#10;m8luZm9x55ElyP5+KFbxwk6Rdc5i2RFWDT/1AKxi2/iSRuQ/SI+OVRhG3IJLeYJJFhmC/FSsAGMG&#10;ih1C4z+sOSHmzLAaHi4qORyr2B+8E6vM9i78YfPPGraiifsh2VNwflgwmBm5u/njwCpUKzxuCFVh&#10;BJiPkfst8RDpLGuCD84QiY0q9j5hWKUf0OgGVTr68KVwqF2DemOPquJqCUUILCyWiEsKxcWSAtH0&#10;KVO/9MSXgv4WsPJUaETpklWXFy+TLFhy5rWIgrDo8lXxNyhABcQnAYIQwBtIc8LBEWkwCfLH8FZx&#10;vxbPhMaMBDgMqwg5qikS4KJL8yPLw1Noc6f4NNonKiG1KnaFeFGEZMlq9KEqdjUYrIouQbXLRQtB&#10;bqlswRUKU4B14NPVKOSjS7xRoelPD6to+6ykVH5VVXx0GR+0iNW3E9++lZZ+Nfa/3/rFN73nTPle&#10;5Jyo0qB9wAwzqCMgozMgwxCUZQrMMPhsVvht1wRmdc7aoPbO6AnM6gkiVw+ghXw+fjuMvtsM/jtA&#10;HV3BWch0kMlnq0ACJJCPPhiwBGTCjWSZA3d1+e40eWzQBOzoCs4EOnaRz4pvwJVhgHAhp0R+dH9b&#10;6rNVgzQ0L8MQkmn0zzL67e7y3mH22Kjz3mIEp307vXF6ypVv/mG7174bfmcUITnt8wirZH6wzmmP&#10;JjnYZtZ7dVN23571QbPXYak/hcKTB5FjhPbqFXhD0Nj8c7+3ihAuWz3nYLv3UfKTOIo5US0kTznr&#10;vTt8Dyue89kKIxOYC/bgks16HyhY6w+eyVX4HJN6H5V7HlG4H1HN+FA584BiJjmyOvxPKENyFCHZ&#10;HfOOa4JP6EJOdvhlnpnx56XfmRnylSfnzPifJX5vnH0ht+XZmH1zfvrXb3zpW8/M+/Ezy98IPHz3&#10;+WwF4DYgR+V9RD37oGrWIXlIdptn4r5n5v3iC0887fbaOz/PawvJafU5KUOxkGzZCyc6grMVvrka&#10;r1PaGT95+esBv5j2cvS3pvl8edbzAe/XvECdbwvOBSlJGVZhPGkProAczdxjCncw1SGZz3FVUK5m&#10;7uFWjw8b2POVzcuTex9umZ5y5MdvHmVYxfiHuapIrkb8KCJ8Am+wXXo7o0QaYBULrwcIodB/KON6&#10;HI/ux6qkcmNSBWFVpFiViLOgrNGwKrFEC1Dh/MPzuUBH6YRV6KQ+scwYJdFF5muXnm4NO9OAS4Ri&#10;I65yYpWz2+ws2oUSys2RxeZwkSa+hMIJCjTFywh3CoICXOGl670Lo8ET4Dr0OapAJhSARvRkDOHG&#10;Uyt1CWXa379f8Zutp2e88LOZ06eVFeWLJcWF5K2iAOu95N7p6RzEV3m3ub+nc8DaRWuoerr6+7rI&#10;c2Xp7bf03etjMwBNtLtuf08P7bHLVjq5OI4AVF33+jr7LSa73WQbNNv+t9P2f532/zXb75mJqf5J&#10;sn7UMwis6uVLqvoGLH2DqJxAiNv0LmKRIZiTSuAlQqYBFGbtDlIHhNaRGCrmrATVAi2Yh8cBKiYW&#10;ktrAyEprVwB+5H2tbHlVs9rCOMe5euJ+rOLeKr4NFNsJiiiosx9mBowKtY6iC0o1NpjxLUqKeNeu&#10;trXp7FI9LHObUkdMpQRKIV/Z36Kyt3HnGGHVIOuPnVo0wZri/jGXdofUbzTbOVk5Av0R1BHdsZjp&#10;jgiNTqwaGB2rOEpBHIp6hyZhCo/AeVYgqNFEvkRnJYPAKjDVtZbyOs1NhWXIRwSNYJVPUwJWjegG&#10;Xo6BVRqbDO8DjZWOnzFQOaf/sUUsPBN2M7d38Z4TbFmeA7GXZOkygCFTGMjE4IpkdXo8RhjBeIlM&#10;vAVxLZ/1B6bqZub1iJKPKqflzdM4UsdAa31DBVzE7m7o9kFTOivFdYGQvn824Gi4JYwPF2/lwXL0&#10;zRn+wRGVgckBrhDvG3AFRyXvj7O5IZjhzfHfNh4kmqprU/Nd5Fj8dMHrjb9eUFa3iXiYRVbkG2Sh&#10;e+QgovCPrAYOMyAf+tBhbfGOOSRgFeTa7iNoiJFwO6wSemTMaUlvHuS4iB4uwzBXrLLrDEPS48iq&#10;goivKNwlFVMb+pX4ZDQNKHV9irLrpQUS2iyYwq5Lik6dPPWrX//q+dDgRaf/Hlu7PP1WbGJlVFj+&#10;gpirK9Nrk9ZdSxUggeMTuEIgCiRAU4vOvbpctAj5Qkl+imMVuAXpoUuqx/ZWLUy9EQ06Ak3R5L2a&#10;hOTahKWFSxbkz48oj0iqSkqppQASKI9iK0QLVkkWpbDCzPUUB7wBwg1FAnQR8tGZTxir5seXR65h&#10;odLTqmLSqmPSamKjy1eEihZHX44iwKtOTq6OS61NBBYmVC6NFi1OvxodejL0lZT/cv+Zx5eDfu4d&#10;mv2jHaaQvZbAXebgXYagrarpa1u8N6tCsmgG3fOZyCRvj+cWvddWIEd3MMeqrJ7AzG7PzQb3jbrZ&#10;G/UeW8w+OzpBL8G7zMCYIIpUzqfVcQYjUPk3kNlrq9ljszEoqzc4ozMk0xSSSbyEU+i5a0mgVMBO&#10;w8w32vy26/Dy+azO4Azk0+bCAEu/nZ0em/Te281PpzZ/8y3jt5ddePpX4d5vHX3+rPb5E7rgE1Lf&#10;k9p5ubLv5rT5HWqZvvf2zPcb5xxqn3OwY+5xRWCeOiCb4okDMwTa4QlX+EH6/kx6OWzLWpRRBWZr&#10;PA9K5x4ZKs+k5EuYPA80ue255X2oGazFTzmvHWqCp4X8T01odPb7oL6GkDzqMN0LuYAUgTkKv2zl&#10;3KNyD4zYEVVQti4kRxqS1+Z7Uv7icVXISdWL57VP/nz+192/970c2bwzqqAT6ufP94bsFk14crJn&#10;+NbAAovfKc3zua0AIZ9DWvf9stlHlIEnZC+eaPHae2NSxK7Pf+UbM/6x7sXTuuBsfUiezP9Us99J&#10;WQiQNU/6Yp7Bf8v5Lz7xjdkxWS8U9/qmvTfhC98Jjsx6Ma/n+Zy6YOJh9Jw8UQwRFX4nlHMOtHkd&#10;Qp9V7BZoGP2OtfOxhbyPtk9POfrDN46uuW5OrWBsUC5M2AMDODBgVKXTpr2OOOxRYm1sITJ7UugS&#10;8hpBqG3l+VY+241qHn75Q8X5AaiWWKKLFOkSSs20dRXFWB+aBJhSCbpAAe3ys833NyFMAkyp1JGv&#10;SaIPv6Becb49uUKdWjlGfx44ZZGhlCm2UBMlVieiJ5W0QzEADPBGsxZZB9AZYBVP398lVwkciDQw&#10;TCCx8Si9TJtWaYiTdPxmV5H/XyM/94XP//qXvywrLRQXipi3qqC0vJis5P/t6x7s6R7sZlHvHJY3&#10;2dxDJjhEpygm3mB3z2APV++93h6ysPt6ySvV2z3Y22m3maxsg1DLP822f5rs/2e03TNRAMD/67F/&#10;1Ddgt3xksd7rsd7rtgz2WPv7rAOOpVC8IYo9KFAEXyNECeIiQgJm+rP+sPIcAAYBAI7LcRYwxsP3&#10;cVG8CsYhABJzv4mbPYAZGMwa8iy1goKkfY1SS73c2gKjWmuHHUu2GbN82Fw7ZiwJIuMKppHDVIC4&#10;BaJR98pknS2KnjaVpaPVUN+kvd2svduoudvR2aa2KWlaoA3qUNjaZf3tSnv7kLdqkNdANgnHKtcR&#10;cNXQBD+nwFRcI/JHyMlLQ+LDRSPvYCSGygKXMgnUyv1Uw71VjgHnz87+T8uEG22Vd9U1st6WEVgF&#10;gOFyRZdPTQJZufZh7M6oadGb7N8Iq9jcPybBfHe8XUYX3lKOVTd4ibe7YPKOeRUZyjDZO2lTWjsP&#10;Hc7zx75qbI3AKrwcgVXOYkxOJHDcPqhJa5Fxjdth9XGxiiIZAqv4VDc2/W/YuDn6xknPpTMOhoGc&#10;hccSsIqJ3FCO8DIOsVm//T0mG49cr2eTPOWUIKSxUJeoBjxWJ8w46hzqG+sDvQRcQSztaPfRRfUw&#10;xOLBJ21s/R5zM5KcQ+TohtAQu2qk2CA7xBmM4Ir1UKW3y7ru6e+23b4kviiRSAoLKTxgZUXl+x++&#10;P++3QT9L+XFSZdSyM6///chLf839nxVX5yfejFhNy4Ec8MCxKt4lwDoSwKrQi69zkuFwws/i6IpV&#10;QvnUKuDTGFi1iAV1GFJKVcwKyaKwgtcjy1bFXInhWAWMAVahkpWEVXFCiAtU+Jli1evRlctTae+v&#10;hJSqhPQbSWurkuJKVq28uCC5AsyZvPpmzLpbyetuxabfWvm3gy//NP2HM37kN8Mv5Dv/b+lzC/b6&#10;p10J2az13W6Ym6Gds1027a3GKWsbZr/TPner0n+H1m+bxn+bxne72me7ds4mtfsGje82vd82rd92&#10;re82ne82g/dWndcWnfsmzcx3VDPfVnjRREG9z3YN5LtNDQFLmFCeXn7mmrvdNHuDetbbcvQfd+e3&#10;Te1P+dRhdNLZW9waRbDw2qScvq7FZ6vG39F/lKFTvjuMuOvZG9XPrm75Rtztb61vnZhS/p3fvD0l&#10;6YzfwRvBxxvmHm/yP9bhf7jN/1irz5FWv+Nyn+PyOQfbZu5v8jzS4Xtc7nusw/doG+R3tB1WOJcj&#10;h6VxletLQf5HSEj4HqNTvkc7/I4pgFWzP2j1O0aLqZyXdEzfe3PGvttIeB1smpx5Y+a7SDuacK1Z&#10;SLtmflLCzbrqWDv6NnVXNWu3w4/uBZnUB59jUra3VfvM91q8Diso1MexRo8TrSGHpQEodqLjaz/9&#10;81dnBgUfqPM/3uR1TOqbrfbaevoL35ga9OpG/9zuGbnqmafbZuZ0TD+g8Tys9MpTB2ZLg4+2BuSo&#10;QjIuf+2bE6e+stz/dKPPMUXA8Q6fXJlPji4oW+mb1xycJ/fZUvnFKUHPLX3H76TZK/n4577wJd+o&#10;jX55ylk03xKjxAeKng5eun/YPHt/89yjCt9jUj82enwSpjCS7geaZqQd/eHaQ6mXdfFFqoRiTXyh&#10;BkcmNZPwcpgSizXJhZokukQVX6KNFKtXXVDHFhri6RJVfJHjQtAOGAMJ5IA3eOajKq5QteqSKpIc&#10;Yqhfi6YTixyn4ikchTZGrFh6qgHFhEu4koq0SWiXeqjEhagk/KJ6yanGmMKOhJIH3trDpI0r0kQW&#10;KFbly2MLkdYmFFEIDTTE7xEkic7groVBGEMoz6+KKpCtONfCr+IaUXKEklGgRBMpav/tvtK5Ly2d&#10;MGHCju07ysvK8mlDRjFtICLJb2ipBxfBaCaHDxncZHb3MaPZIe4RuscdU8RXzBwHzzCv0QDSPWCk&#10;nkELmMpsHei0/l8nmIp2Cv2nyfZ/ZttH3f2DfYMDlkE7WrF8hMJgqm5Lf6+lv88yyBZZCVg1ZGkM&#10;UQSfxScgwf3i1wovOYbxq1zAjNU5SMaSzq6E2awi+79F1tcErJJZG1ywCqaLw/iBYBvgKs5UuBZm&#10;m/DzNDdmTANaVU9Ho+rOzfbrdxW1DZpb1e1XqtouV7dfvd56+aa8StYLq14qt3bILK3AKmW/lE0C&#10;7FBbuMPKaX4MYRVufOjeeWJEemyNKCmMDJMDTR1i7CRoBFa5cNQw4UKz1dBlN/H5n/3/tE5o1N9S&#10;WtvkfS0PCsHnCjafmnijQgdGnB1VHKvAVHg2n/X0P5jv3EvjajdzE/bB4g4HhwMB5XGVoDEuxymK&#10;hMF2T+pmfgZmxI+nxQfqAVhFU+yQL3TSUdh5m47b5wwzHGMeqkfFKnSAl8TfPNtvF8xASCm4qiAq&#10;wPv2IKwaT1smWvg4tC238BfOJvV28n2rzBj8fhAUesWeFw2RmTkPu1gmgyXnkLJ2hzfh+JDidzTs&#10;1LjFr4XQtIlxJouMwhbjucjG+ErwoQnX8oTLm5BGmJ9idzSgBDEa+mUGO4VDZesDNUqTvKiMggFy&#10;rCotLc3MzMR3lXvI7N/F/drr5x4zfzj9F2t+9vLxl9IBADeG4OF+rIKQRj73VgFRkONcATU0CRD5&#10;4BOh/JjeKmAVdz3FplU5tpBaKVkYXrgonnYHjkisik+rJdJzxaqUfxusiq8IX12dkIrmamKTa+NT&#10;bsdEXQldVvxyUs3yt+8kR11a8cqev3q+5Ov70o+/6hHyrR+u+NYfd0+LvT4xtWHaOtnUddKp6U1u&#10;q+umpt18Ku7yUzE1T0bffi61bsqauqnQ6rs4NWV1/dQ1jc+lNzyTUj8prX5Kep1TSONUw5Q1jZNX&#10;N0xMqX8mCQUap6xpmIyrhso0sKOQ85mKutr4bOpdaPJq6j/Pn0pCP11EwdYpXDvSk9P45Xd53Ha6&#10;67WOer4Rf/OrCXe+ntT47eg7T/wuc/L8qCkflE7JvDU5s3ryrhvP7bzyzLZK2NlTsqqn7Kp9NqP6&#10;6e1Vz2benLzr5hQWsBuneDB0iG88BfEcfuQ5gqZm1kzNRAIlr0/KuPrczquTs9DQrae335i0E5Xc&#10;mppVOyWLNUflqdi0XVWo+Tubyp7eWum2B2epHl458lnAd5SnMvc394kKzU3KuI6OubSLDpMmZVY9&#10;l1mD+3pq241ndtRMzqp123Vt4u7qGTtr3HB3u2986fu/+7Kbn9v2iuf24No77hn1s9MPfu7b3578&#10;aoLbezdnby10C8/8+vJN31m6a9KKHd+J2PmtyKwpGy5OevfmpHfOf+Hbz0z8Y9z0PTdnbb4+cdWe&#10;J1dum7g8a+qyXc+syHp22Qcz1xdNf+f0xO0ls/bUf/MHr33l6adnvXP+yXcb3bJqp2XxuOoYOtJz&#10;mdVPbbuKI0Vvx+243BR/lBjYZzNuTEs+NC9h3/LzDaEn74aeagjNc8RGX3qqnkl4OUwU5TyvIexk&#10;3dJTdaGnGxfmNr52rGFRTvOSk/WhJ+tC6UhaxkKN48ivQlqoYfwKPdkwP7vp9RMNoRTPvWHZSbTr&#10;PHXaUedrR2vmH7/JMwWFUaT4+mXUw7ugqQU5TfOPN/79cM2ivNrQUxT6/JGFtvIo8ju6sSC7jsK+&#10;n2piYd/pFO/Jkrw6HledC5njvOuF2bf/fvD6ghO3ePmxr6JxPtP4p/crfr23LOTVaHxVbd68tbyi&#10;4lJhEaCKoi+JRQWiS00t9fZBKwjHQiH7HO4gxk7CHL8+LhZGQggd0dc3QLLc67V+BFPbDqaiCBWW&#10;/zVT6PT/7bR+1Gkb7O7/qG/QTpG4P+plfirwGHMxUWB0C1p02PeMi1x5gK9cQgKZEIsxSGAglGeX&#10;OCCBn4LQf5CJq0y0/IlELxlWGfh2vTQDsFna0yjta+BYBdtbY6Og58Aq2D8OsnJGBeSz7GAGCNYU&#10;k0rdJ61T1ta2X6ttv3qjtfJ6a8WN9som4+22rvp6fe1dTTVYQ9rbTFsoWdrkFtoRV21zeKuY6T5k&#10;lZkG2PIqtlid212OASGHW2f3II2PID5KgoSc+wtQxHynuofL1Ss1Qg/CKrCxtkvdJKtvUTRqOpWG&#10;Xq3l/3omKK0UV1FhbVaycXyQXAHm31OEVWy7Ki4Xk/3TlwNshHebaYCmivL3ygNFbgQeaMFZkhvi&#10;5IFxpYX7xLjCYO022GjHYZfAg/eVHK/GwCqH44Jp6I7IFzxyEChKB473wxXDjGE5TMx85805q32g&#10;hox+pPkMQGAVn+0mXE5VOR/BiG5QJi/gLPxAMazif9WuQMWd6d3cT2Ue6DThGdFvOYL0jGG6nazl&#10;aIg1jZ6M0q4Trkbmj0+sQsIhdMNEUEfLurqMdjYs9Mj4Oqs+5nUU9k/jfcOFeOPhJaNTxwRUHkaS&#10;RbnAfQ2oDPTI8EBZol+mtypNVkNpRYlIJOJYVVhUlJdz8kcv/ufJcycvFV/09PTC99ZXn/nKb9/5&#10;xdKC+atrKb4Ch4f7sQoJiOfzkBXCmivkC1iFS1aIF6+upcl7yH/YJEDQFEWqSKXw7omJ1+OXXFoc&#10;mh8aUxkbWR6ZUBWfQoEf4v4tvVXzE8qj1lYlramNXXsnbv2dxOTyqPiLEYveW/j9sBe/v+gHX/ef&#10;+52f/fXJ/97sn3xzWlKt16ZOz01Kv006781azw0qr40yn81S9zebp6XedV/X5rNB5fmGdNrqRs9N&#10;Cs+Ncq+NCu+Ncs+NMs9NKveNarf1cve35V7sFJOMH1GJ1ya5x0blzDcV09dL3TfIPTfzs4J4+X8H&#10;yTw3K+dsVLq90T7rHYXHJo3nRrX3RqXPRgVu1tMpr01Kjw1y780qpN3flk5Muj37rXZ24wrk8wKe&#10;VEA5+y3Z5LVKt3XKKavrvpra+tyvwtz31Xgd1XsdbvU83OBxoGFK5rXZ79+ae7jF60Cj58GWme83&#10;TXu3ZfaHrTP23XLbA6aqnrarZs7+ehQA8zy74+rE7VdhlPMtfT0PNHodbKIjk+eBJq8PW7w+RKLe&#10;62CD257qidsrn8u4NuvDhhnv1c/YW+d1oA3yPNCMq2a9dwdluLwPNaM2mPsw9F2rhdw/qEO7PO1o&#10;y3lqVI199pHEO4leoXusWnSsnsvjYOOcA80eB9tm729x21c/64MGn4P1Mw83+X3QPBeDcKTxiZ/8&#10;6YnpfnPfr51zpNl7vzTkPaX/W3kTnn5m0tLV3jktAVuKv/q9174c8MMnA37xrN8PvxH0n1958Q+e&#10;qceCD7bP3Vz05W9OfvbvKUFHW17YWPitF//4RCCK/fAZ/x9+Pfi7Xw/8qdvqvKm5rX7HFXOX7Zgw&#10;cfLcuG3+B1QeH7b77r/jRT1s9jqAR4BBbpvxXoPbvjvuHzbOOdiIB41b4IODIwYZTxD3Nf3dO27J&#10;R76X/mFCiTJGLIsqkEcXUEwFJhkTT49UjEgely+PLZCiTJRYseqSYtkZWfglVRQuKejgBXCMuNQB&#10;PIgqkPFQDR9XipUXlcvOdkTkK2LEylhUjn7yUxIKAoFWwCRIoCGXq9A9RSyaFkmjxO2sk6qwM/KV&#10;FzuWnrkdyTr5qIopkKHCWBHuRRlZoFx+oWPF+fbIAjmNGy/A+sB3xFp1oS1WohSuHY9wyaKcO4tz&#10;7464kfsVJ1aGnrr7y50X/99O0Y+XpHzp8xO2bdlWWloiKiSoKiwsFOO7TCIuKLjY1FxnAyDRRL6e&#10;XmIqkBVsaOZNomgQvT323t5+S8+gtXvQ1tVvN9sGoE77YNfAQM9H9u6Pejv7bV32ez0D97r7B3r6&#10;B3r77b39VsuAxXrPYh3stQ700JE2kEW1ZK/3olrW1jAoYhEmYHI4Vw0ZBEjgBRyFnRvycriisIFC&#10;DQNmFj2P9iwmSmEJ9r0PY4MZeLAYCauUhFW9TQyraBIgbQpsaaPAFTZ872tMbAUEEQ65qhxk5TRX&#10;HFYWJQZUTdrbVS2X69S1Laa6GumVW4rrrV11BGn2NpmVZhh29DXeVt1oNt6hhVXWNjWZ7u1ap+lu&#10;oJDXDusIPYRZxScKMRuMMRLtnUV7MTuj3o+kJi4hh87eYwVo3y2SK2RCnYMmiqRPBUwPdUwJ4mVQ&#10;2NCjb1U2g6ma5Q2N0jrwldzYMUFuAU210j68uHMkHqBP02H1CG3ZpbR/s11GAuzayE/leDxDNvSn&#10;L7wtSAw2SOwtMk6jGYVVbEIgt3dhKI+5VoqsXljMnQabUc+3IX4MWMXbdfzNsJcgNxjZsMh57HLB&#10;oeEQu80Rg+CKVcPIimEV/g65jU69RecNjuCHwMLxdB6Dw8ann3esm3UM/Dn0N8kTrGO8LTTNWqTE&#10;I2AVxMLLcKbiQIUjWzHZbzbZ+hlWmfFZQ7UNjZvOiVX48OK9peaodfL5jKvdR5PjoXCsAjXhMWE8&#10;0RkWfxIdoLPIATux+Zy0bK/HOXrI6TXZLBT7yGrjoSYdAVQoYQNoGawWJqvB1qvvpzgrZlvXjVs1&#10;lwpEEglhVZFYXFpcfOnixYtFF4sriv780l+BVVNmTHH7/tSX3v3VqvKFAlHcj1VCPkgmpnwl2AkJ&#10;fky4EhFZErZctDDlRmz85fCVkiX8KhzHxKr5qTciae5fdUJyTXL89cSI8qj5F2jfqoiyyIRryKed&#10;eXFhCmHVQmBV6qeNVRFL8xfGlCOfXGrpVYlpVcmpNckxV8JWFf89/OrCpOrwiPMLf7P2p7+K/fWk&#10;F/19f/WS24/+/G3/lzxfPzB9cc4PtyqfzzAE7u72320J2KML2t0ZvEs/L8M8L9M4b5cJpOG2rsVz&#10;syZkT2/QLrPvdqBRcxAL1RCcaQpxrCnqCcjs8dpi9Nmmp3ymoExHIiTLxNQVmNHttVnntVmLelgB&#10;U/AuXE5B9njJfwMZcQzM6vLeavDeYgjK6sWtBWfSOqvhxcwstLqJH+du0QRmIN0dsosic5AyaeEZ&#10;xid4h37OFoPHjj7vzK5vr693++Nm9wUfuKcd8zl0M+Ckxv+sxu+MPIRWCtUEnJSGZGvm5ujcPmiY&#10;uffmZHJ91E4hv0d14ImOkFy537HWuYcaPfbfBW657a6Zsffm7Pfv0Oy1PAUL7U0KzlEG05IqWUie&#10;3P0DWpg0+4O701Dyg4bJmbfcP2j2PSqbd0rjcaARNn1wrhwlg/NoFVNInhI5gCifI6182Q9MfwDV&#10;zHdvAwDYjMGb4AFh1ZOrcK2Qef/Zf0Vo0e9Ye8AJKY7UVaeC8uRBdNeqoDz13CPyOQflAccxeqp5&#10;Oep5eZoXchXf+dlfvu4+L+B4s//p1uAc7Ys5xoAMyeeeenbO0k1BZ62B2UrvD2qnHWrxOyr/3pG7&#10;gcfuBBy9FZLbNvdMT8DuW1/5xpNuC9JeOKv0Pan3OdHud6IhAGNyuDXwaNO8Qy0hOUrfC9rA5P1f&#10;nezhFfFWwOnu4JPGkOMKr7NKfzaSQbSMSut7TMGiO6KrysBcekZ8bRUX4ArEiARfW/WjN4+tu9GZ&#10;wtZEuYRWNzxkbVW5KQ0FKg0plabEcmNUgTquEC87KZqCc1lRIlv15Bq/gSceVckVPdESXWyhNpXH&#10;aqfwFZTPj8llenDI/ZWnsUDttGaMZEqu6IoSaRNK9Mn8Tj9GZ8oNqBDVpuAey82JZYZIkRIVplZ2&#10;pVSYU1gowrRKE+43/GL7yvOtSPB4g+MU7xJGLK5QdX/+kMoN6yt1K883/feOi/8v/cCEr04NCQ4o&#10;KhUXF4uYr4pC2rJ1wjQbUCwpKK8o1Zv11ns2Dip997qtH/GY2pYeu6XbZu22AZx4kMB+EBRktg52&#10;2pAY7LTbOu19PYO2vo/6+wZtFOvvXh8ut97rtdzrsg722AYtEHNP9VkGyEaHuge6ehxOJ8IhzlQQ&#10;TH8TOYvICOE5EBVwqqvfBLnkkJPKuRlxZ9cgxSgn+5N+I6Y9prghyi0WPQVYV2psMqWljWYA9jKs&#10;6muQWpvl1lawlp7ZSxSXglZAEFNxe4PBFeqhXa2oHpuK1lN1tdZ0XLslv97R0wRqaO+uoymFFtpl&#10;WGpt6rA0yvoa27sbauVXazqutHc20XoqmOtkFPEjbBWqjTWBtgwMq9QgKwGrummv3h4IZEWbLNMO&#10;v46x4tREP3+zuH+OPX9dnFE8BwWc5tyQ6BR5q2i3MQoEwiZzcnwaQVk0ddO5sErXpW2SNjZ21Om6&#10;1YZerdIok+naFSbpBLm1zUUtDxL3WY0AHrz8NHELUtpJjrQVool/DpSix/9vIf62+5RETMXi/jk8&#10;IegAyIEjx8cTM80dafb+JnOcO6nMzM4GKvBTnCLIeeVsenTRvm/DyIqDExMPN08mPiCkz2DT6ekv&#10;7WFkNYBBRj0aNtuNrRoiinANhceKsRthfRsaGWEqsKPMOIS/ajb9j3ufeSwd/FmSC4tHUTfZmbfK&#10;0TSvWU9AQn4h5HOc491QGPqlzg64lv/XxapCczQlEpiEMQFnEsE6W0GavTnBXThrtdLKK1p8xfen&#10;7mNvJO7FwjM1GuxgdfTfarTbDVYuwFUfcvR4WPZ+vdWit/RduVl7SYSvo6LiAnGpqKhMVF5UKCko&#10;yS8qKfrdr/8IssK/eS8H/T7jF4lXo7ijaVSs4vkgGRQDuoBSIADVsvz5i8+/svTSa0nXIsOLQmMr&#10;Vo3PW/V6alUEBfGrTkiqToqujImsiFhasDhMtDj5etzq2mS+7xPE8WmlZDFFhqBJg5SJCj8FrFp2&#10;KTS2fHl6bXRqdfzq6tSUG4noWGzxit+s/fGM7/kF/PZ30376p2//KHTuyqOTws58L0MRkKHy2CwN&#10;3N0DWAqkGH08JAMFvmMJUyBtx2T2266btqbJe7PKGUnc7L/DMOPNNp9tWiqz0wDeQDGwh//Ozjkb&#10;9XO36nnJUQU+8adAeRrf7ai/JyADPIZ2Uf6Bl3zqMrDOdM3dagABUuANirfO812LDRMHLY8Nch4b&#10;0PVUSEZnyA6T1waF/w79tNWNX4+5+sWwM994/b1v/yZl2u8TZy7d5LFN/PzhRvdDd3zea5uXK5tx&#10;QDZ9b+O0jKpnM2/N+qBl9v7m6e/W+cM6p+BysiCCCrn/cdpq1vdY+8z3bs9673ZgjiwgVxaYKw+k&#10;Da9c4z2QRwtpMMmc/Q3T9zVN2nXbbV+d27u3vY+0BFFgDDLxXS8RhJegLCAW39UKNYAEQFmAAaEw&#10;T4xI3//yXxGqArMB9jiEjDjLFZCjmn1E43aoKfCDdvccuW+u6sUT8ik//evX3AMCj9e/kCfzyOv8&#10;QY7qexsuTXj62x7L176QYw08pp95sMP7uDY41/B8tiowT/dCdvuL2Y2BuaagXTVf+fYTM19b8185&#10;bb65Gt+Tynl5zc/ntAbkav1zTYE5hnl55pA3z31xmp975NYfnu2Z8abE/82jwXmqHx5tn0dBC2WB&#10;ObS/lsehdq/D0oAcNesk7VKFBG4hMJt2JJuzv96BVUfaOFYJkQCTh0Kr65mEl6MruYKpXB9XpKZ4&#10;gKWdSeVdrgWAFjgCe4AKrvmPpORywqposTqZEMvRKJ1iR2AV5w2hvFNomt0CRQ6k+O8AsyiRKqms&#10;k0JfsPL8WpdLxtJQuzxcYbkhrkhDWyGXdScPv2to1YW2FedaeFCKR1J8kXopW52Fjgm3NqKe9HL9&#10;6zl3/mdvya9SPvjmlIB1b71VVgaMypdQgHXyWInFbDIg+1dQICopKTGZTLZ7fb39tLyq7yMKn00m&#10;NQVYt/fY7cCjHtuA9Z4FFrb1nrWvf6DL0t9tHUAmC+s3ZIuPLRju3E/CdhAmLxN3nnCLn9xKBBvC&#10;lBmOBEKaS1ihAPTCWceEGs4eKA8sYTG3YCFoDERB3ESkrVMUlna5pRXw09HbIGPkI+tt6rA2S20t&#10;Shuwiowxg+MXamZIsOVPsKO0FrmyhxdQt+obbrbfAFNdb69sMNwkjgKbWSDOaY1SVN7XqLA0y/ta&#10;mg13a9quNqjuaK0wDqk/3DoSHA8MAvU0WREWpo2wymGAEf+Qt6pzoLvL3tUDOf1yAnDSflaDo8Sl&#10;IPXTvlUYCjahkbx/vE4+XBShxCnG0iPdVnj0PIezFtShbm+WNmk6Vc5LqD+2f/Y9GlYJ+pRpShBv&#10;V22Xamj/sg7moZIbeLg55hv5zMWMV27mfir69LDKyNriUTG4mY5TDLeGmh5dzgl4DrpwXi6I75Lc&#10;xT1OBhv/Ax7rFkwDrIxNZ7CZTDTVDUw12vZQo2EV11CZcQh/hC6rqoQfRaBO2kDMZjH1d5sotCgK&#10;Cx0YC6tcinENa+7jilU1Clbx+nlD9AnIXuodD9QxG5ChFA2gUJILL/FJR8EqmFj/cbSZ9Vazwcrm&#10;GVq7rtdW54vEhaLCIkmJRIRvKLGoML+stOxc7vlnnnxmwucnTPjchJ8s/tFy8aLVN8lBBPZYlr9g&#10;VKwCgYBPeH5qVRwYJuFKBLDqtZN/BkEBq/i0QJzF8SHeqqpI2sO3OiH+elxEWUTctdgwcejywtDU&#10;6gTX7XRR4QrxEvJWUcy9Tw+r4isjVl1cFFu5mLDqxuqk2pTU2uVvVYb6/yH4y35/mPhq9o+3djy/&#10;Wea7WRG8uzd4ryUgs+v5zM4XM8ipIgAAcAgCFeAYsNPAd/UFKsxY34qzAi2AHGa80RrACzu8Vabg&#10;Xb1ztxk9NhkChjbSHUWBGSjZ7YOSGzV+O8yBmd0BzKM1othnKoqlHpjZ5bvd7LlJF5DBt+fi+Q/G&#10;RXYL7m9LoRG3E5yp999l9Mjsm7Why+9tk89bHbM2Nn9rXd230uXPxFd/c9GpJ17aGZCy1fu8Kehw&#10;h8+ZhpBDHcEnlF65cvcDstkfdsw5KPM8Ivc+qpx7TOV7Qu1zXO1zTOl7HC8V/jkar8Md0/fdYXvO&#10;yqEgl02uYLIDhHyP0p65zJRXzT2i9Dok9c9WeRxqnr7vJnhpRLxBQTwqIBI4Cgkc551UcTeL031E&#10;zAOhPL/w8Qr1AwvREN+5eMRZQSEoeVzmeazD+4B0ymH1jOPq53O1z/5kydc8vv/9nLrnT7X7nFQF&#10;Xej94faSCd+YOnNVRkB+r8fx1lmHZH7ZrS9ktwRnS/1ztYDSoDx54BnD87skn3v6qWmvp//0rGru&#10;SZNPrmpeDhULyJX7nJT5nmn3Pdgwcfrzbr961X9vle92yVeC/zN46fo5BYoXj3aG0G6/hFVzj8n5&#10;RmQCVmGIhFHC7QBQvQ42Yeg8D7UAq3781vE1bDtg2OsfD6tSKinkd2yhPlKkZdAyvEyZHozhupXT&#10;owrcAnoBFJHTifb2HcIbDh7ANnCIUN4pF6wq43H8zGAz9JNhlcMFNH7ycW2XYxXuGh2LliAxDKtQ&#10;LXhy2enG8VfOxW8nRqzAtTjyPa9Gkzmlsie8UPVqzrXfvbPnb68svV185UqB5FyFWEz7AYsL2T+O&#10;VUAs/CsuLtaZdUAmZlJ3931E66wozgR5rizWe/2We3YY09b/5bhl67bZ+/rtbCsqwipufLsa4txA&#10;HyHkPwSr6IuYJsJ1DYKaCKIYGJCYG4eiiruIIj0wmSBYLMhkhWEekCkCG0BvJ+ErXtnbfktxo0F/&#10;s4P5qWhBEM1fa5HbWhQUFV0GamL2EnUAdGcY0KgtsjZjQ52y9pbsxm1ZlaKnTWdXNGnv3JFX31ZW&#10;1elqUZXM0gRCA6dBDLGa5JZmBVCC6m9V9LXdlt2oU97U2VXgOv5Lt9AKmIomGQ6w1V8sjDv6L2AV&#10;Q6BOqIumPjI3lMMp58AqLj6MIwWsGiCsYgNCMQNdZyERVjlnYI6KVRCeMmT9yIKj2WJqV7VJNR0C&#10;UOGIt8fgP+0fB6ser5MKjKQackA9pGZCKdqPWaqzy3R45Pet2/lsxczWzwCrTDCO6SWbY+b6Z/Bx&#10;NAZW8dllsL+ZzU35yKSpd6zRYUMxXJwohv5yhoRKhtJ8lVSXwWaAET+Uf7/sBrbfF8Q7RuXZ5wUe&#10;gUsTD8AqR/+FYmOK/Ob9/KcgLvZ3SD8FdXX297L9xOzksOoHbZJP3KmHeKtcugGNbPRjiVU1Cla5&#10;jrnQIhcf/BGZKM/6Rs/X8XQ46ApP2YQcG3KQj48ng9FquFZ7RVQMtipgkymKSGJJSUnZ5s1bv/yV&#10;L0+YMGFOyOzF5/+RXktoIWzB5EoaEMcqvrZKOLW6Nj6iOHTppdciS5YmXo0ADgGEeIGxsEo0P/VG&#10;NAgquTox1hGjIgFMFSZZlEJglkR7ATNyS7kRu0K8GFj1KXur4ivDV158PaoydE11wupr6XE3E9fU&#10;xfxt7X99y/sXL65uDN7b6b8LjNQ5L7Nr3s4utq9UV2CmOeA+ngESgKZmv9UxdXWj29pmv+06MBXI&#10;yhUV5u3umvFmm9dmFW2GC/RiWAVA8tio9dxiDMrqFkreJ2PILqCUOSCjy3uL3nOTFlexXXdpHt2/&#10;iYJ55PesbnTSa7N+7lbcUQ9zqY3lrYL4EOE4gr78qaru5zNMXjs0U3foZ+/seWGr9Xvbu4MzlR7v&#10;yCelK7+RVDHpz2v9Txu/n60OyWnyP6kIBgXlwOjXzD2m9DoCA13q/qF09odSgJb7hzL3A9LZB9rc&#10;D7TNeL/puaxbz+ys8TjY7ntMznaeZdteuUiAosBsuc9RFUoCqwLzVL6MUvjZUSVcCIJCgoEZ4RNe&#10;znz3NqgAcv+gDpQ1Z3+9MG/Q9drHIrQ193CLa+X3i8WU1/rldc47rp53VDN70/mnfhv1jSkB33ry&#10;mcm/+bPP+lzfU8Y5YW/O+sFvP/cfTz7p94OnX18za/ftwKPy4BPa753o8M1Ve59U+Z9sfz632XfN&#10;qcnBv/nihK9+Y7L73AVrvnekOTBXF5CtDcrW+efoQU3/mdfyQtyGz0+Y8KUvfetL//H1b3z+c1/+&#10;0nd8005896w06LiWyDZHGpANWGoHVoGp6KFQvHtglWMjMhxnv38XQ4fBRNrrcOu05CM/eSd7zVUA&#10;DwAAjCEY7nj5cCTgpJFMs+yMCSWmiAJNYql5RBmOPSArJEacGp+MiaVdkSJNfDGfyzcMb1BnYol2&#10;6amG+CL1ffUPYVVymTG5wpRS0RklUi452ZJYSvTCGWb4JWPJtV3aOwvIVGGKKzKMCpOuEyBHnHqQ&#10;eJeQAE2BqfhmXKNevrpMl1amSypXRxe3/OLt94J/+cqGtzPF587mXDgmKRRXVlRWVFSUlJQIZIV/&#10;IpGouLRYb9b3WLv67N29dnOfHYmuPlt3r62HZvHd6+0dNPfd67Les/T2W3vsdsugncW3GEZTglxt&#10;dFfhFG2B5YJVgApYGrD7nXaFQBdADo5JQ2Tl8vUNLOFrqIymfibH3rhkHOptcr2dIkPo8D0+SH4n&#10;ZW9rTcflqy0ld7XVBD99zRS7zkr+KzVsbHJX8Gl+ju2t1FZZk+5udeuV2vZrIKsG9S1lXzsqBJ6p&#10;+joU1jYZzR5sBqF19AGogGq0C5bcijrbVDbY9hSIDkZ+i74OQoWqPmmLrl7Z3UEeKhdvlQOraBBg&#10;cXH4EUSsyEQvOUc5Zz+aewbNwtKykWLeKhpAh+vPpcLh3iom2iJs2CNj3ipdlxZCQqGX17fVSTVS&#10;lES1/CqQ1cA/bR/fW/VQBBqPwFSuQs64sIpmfMoM/cNizTHj1ZH+rPSZYpXjL4db8COLPYLGwCoO&#10;UcjnZjcyuZdDwwLKDxuK4eJEAbEKBfFqkaC45Ep6CR6wWgwAA9di98mAq2x87ZCRfFYOo59C1Q0b&#10;/9Gwit2U4wNoPGJYxf+w8YlGv3OwhVWdnfZuM61E+shk7Tf395kHeNA/ofKxsIr/AuTUeHvyMLF2&#10;R8cqoQn+KNEldJXLeSE/65JvYmHljeihTWkkqZjURuCrHeMsxyPD7ehZ0EsU0Fvkt5uu5xeIaU6F&#10;uFgkEYtK8sXlou//53eBVV+f+LXf7f9l0vVovu3vg7xVIBlwCPJBO86zccCqsIL5SdeQP1QYZ8eD&#10;VSnVyTGXgVXhiVXxyySLwgoXUGiKqoSU67FoCIzE8YlNAqRdg4XKP3GsurwqrODliMsr37ie9ua1&#10;hLi7cSvLw58JnuXzh83+e3vnZXSFZHTSdlIw/bOAQAAAMy3+yQBiDQEABCrw3qwCSs3dovbcqJi+&#10;rmXamib/HXo+RZCTA2hq5lvts9/uoByHt8o8d6sBmOS3k/aq4jP67gcMlm+grXizuvx2mD02aHy2&#10;GYNp5VJX0L/NTsEMqyB0qdd/Z6fnJh2OuM3ADAzCyMIjhFvGWLm/LXXNJKza3TsvS/fdLHXAdvXM&#10;TXq37V2eGb0v7jS9kKH33qGcvLrymf9567no7YFZV7+Xo5h7sss7TxWS18psdDlbK6UGC/keV/oc&#10;VXofVfocV/ufUM09Kpu6tx5ye7d5NnDrgML9gNLnmIY7oARxIGFVKX2PqYFVfieUgbnKIFpVNRYF&#10;8Qu9DzVP210Dgpq+96bfsXaQFT8LJABKAQ+m7qrGKUACTvGY70KZf13oAIe6UXsoiHbgzZP5nNQF&#10;5nU8n6PzPVj53MqsGUuyJi/b+uTKDYFbLwXl9HiknJqxdMOU6L1TVmVOX/Wu974mz1yjb57h+yda&#10;QD4YjZC8dr+Taq/MilnL3pwTnuEdtnFG0hHa3eukknmrWoGs/rm64DxVwL6rbtFZHhG7ZobvnBW1&#10;c2bcvrkfVgfntvnngWllbMcqJcbZ63BHYK6WyIphFeunPCRXgSHCiNFL5usbwiryVulpzdLQRsCP&#10;gFVJ5frkciMHjMT7AAOKFsk/3ow4JmNCaRcDNnARsErvijeu8wCd5QUNwypcC6wCmy3MaYgqkD8S&#10;UHG5tit4qwBUEQXa+OKRtXE04iHmx9nWiGIAUT5zEvnCKZ5YjdupNMeXaf/yQdkfdl5adqTsx7Hr&#10;ZwbPm+02PSszMzo6Ojw8fM/u3eXl5WKxuKio2EFWBaLiwsKysuKS0sJSUlFZaXFZaVlJcXl9SyM5&#10;Lj7qIW/VoK2vv7/b2g+4IvcFrc9xoJTTE0USIGrIWHfSFyvADXTzfVhFX9+MoLRmxlGuWAXhG5yb&#10;E0g4vD2DFO+BrnXgigZMpbNJtRTNXKqxy+W9bVJzg6Knpc1cd72t7FpbaZPptsLawixwmbqf9oCV&#10;d7fJO9tUPVKtVam2yBt1d6Q9FMqiSX+n1VwPAOPmumC0g6BkFgrRTkxlaWA+K8ZUbM0OLwNRQASr&#10;jEdUbzc13my/Xq+4JTW16KyqIbLqBw1yrHqQ2PY2nI4GTXyHMWKb/q5ejOQQHbnIiVVMrlWN9FYx&#10;3YdVzsVU7aq2bnuXxqwGWRl7DfS4B+nB8QTtW+WgJhvuvNUVnACXck5QLF4HJRhHCQmIx2QXBusR&#10;JYO0/XIdBS0gOgIj6dh+vhoLC2PPHgO1znxZyGFybE7FgYqvpzIyMbv5sUuwfe/XUDGn8epqvz5W&#10;EdjomUGMvzG2sohFuKaXPG4b2dDs1FA3BFv548l5raNdHJmGzgqVc5Yb4ltI8OpysTIOOa8aIeSj&#10;GG4TpMQnBPIYerwhfpUjTfXYTAZrJ3dqEbE4Nl9G0yPapatccnCWPyyaRuiskHdgDOHjycx+OOF/&#10;8OikCdxCcR2sA2a71WSz0VRAey/DGFTI2kUZaz9hVb+OxdDD+PC+sW3NhroEjacPDxW7FzwgWmzG&#10;BtBJ2veVRKbjk2tM4UIaLibHX6iLWA5Nvh16aRxQmfrV1Q3XL4gviGiD4NJCSWFFZVlyaiKw6svf&#10;fOJnG76/IPdvb1xPji+OWHFpYdzlVWm1celVCauvO7a0cvVWuQoMg3w2OXAoE2Qy5iTAhak3YtNq&#10;klKqkxKuxUWWhcdfiw0rDF0qXhxzNT68In5lecyqCigax/mXFi8WL4u5Hh97PTrhRnRSdWxyTVzC&#10;9Sg0Gl4UikbTq+MgXv9j9FaturAwrmxJys245NqYNTXx31vw3a96/2l2as30N9pnvNE8fX0zjjNx&#10;XNc0Y33TjHWNM99onsEycZz5RuuM9W2gKUDU0wk3p6TXzXyzZeYbLZNS70DT11EZHKfTtVTJM4m1&#10;z6XcnvFGy/T1uLB92rrW59Lqpq5pnL6+ZQaJ1TyW2qava5+S3jw5vXH6G63T30Q9VPO/h9rYcDXN&#10;eKMJdzc5vWVSGl62TefD9TBh6J5OqMHQCTkz12OocZsY8+ZZ69umrWt5Zm3zk6ubn0tvmfyGasob&#10;8iejK78dUzYhTDLp9xEBeyumfVA//d069721c/bUTH+vZtae2ln7bk9+/+6k9+tn7KubtffO9Hfv&#10;zNh3e8a7t6fvuz3z3TvT9yJxZ9qeW5MzayZl1kzdXTd9H9Uw/V2UueW2p3ra7irY8TPfvTt9b93k&#10;zJvPZda67UMlt6btuzXjvTsz9t6i2vbdmony+27Neg8V3kSCXXKbh1anOOA7rj638xry+SkUQ4KF&#10;JbyCl5Mzb+D41JaKZ7ZdRoJfiwL8KGjEy4cKODciZ1TN3Fc7690bM96tmbGvZgaNz+05+5tmv9sy&#10;bXej275G9/duu++7OWN/3YwPb83a3zDrgza3PXcpavy+u9PfxdhWz8DZfTen77s5BcP4Qd2sD+/O&#10;2F8/68MGt/0NU96964Yx2Vczay+K1bq9e3Pqezfd3mtwf79x9vuNM/e3uH3QPHN/A+sGxo2ey8x9&#10;t9323X0u69akrFtu++rd9uKWMRq10/cBTWkEAKIYJST4KE3ZXTs54f0X0t+LvNS28lzr8rMtK841&#10;rTjfSMezbSvOtoKFxqPl51rDzrYszmtYmFO//GzrKmSebV5xtmnFuWamlrAzLa8dub3sFKUfXa1L&#10;z3QszG1adqZtOctZSf1kOt9KS5jONi/JqwPArDw/rMO8MNfKs810d+fblp5teT377uvHbs4/fnPZ&#10;6cYV51twId2pIJerRuosNb1KaP1sy/IzuPFW3PiSkw3LzzVDqHAVbpzuvQn9WZh759WjNaEn60f0&#10;7aEKO9P02tGaBSdu4UJ+LY7UVV4AifOtS882/2X/lX8cqQo9efe1A6U/T939n6vemPfj/8KX1BPf&#10;/NbT33ly386sitKKi8WFBcWSEskliVgEuBI7jmKRSMQmCOJFIZJNTY1ag8Iy0GP5yNozaDfbrD39&#10;lj7a1RcGOgFSd7+ph+3eO2SsswTsb7Z1L7fXHRjQTR4YbvQPzeszcnbCN/IAvuI1Jnw729UUfwIv&#10;B9S6AYVuQG4YUOhhV9DP0yrjoNo4qDENUrw++lHYhsvJCgLDwKhW9IGFWju6G2/Krla1V7Sa76qs&#10;bfW6m1dbympl11o768E/st62dmNTg/L2zY4qrjvy2lpZVXXHtVZzo8I2zAEDcJBD9laZrU1maWFY&#10;BZpqYm4rdpaKtSqJpmRquxzAhiO3/3mixdBwu6MaalLfVffKuAUCvuI+K4Y9OFKcCTZviCXY/D0X&#10;jxZfc0WzAXtphGmQMcKOUXW6kniahRyj3ZDZnCPaGZknmLdqCIA56wpAZbnXR0H/FM1tymaTxUCP&#10;rB9NoDlUbkIClRNW9Xfb2SRAx9AobS5MxcSpSYAogpzhu/TeX+BRxLFKwYzOIWltci2xE0EUFePz&#10;A9lLPU38Y+H+mFyv+sTkav46BGZg2ICzDiPeabwy09aRfrzidTK4ojTAQMVsaL7nLIuF7bDpBble&#10;/qhilxPLOT1UnKyGzHHXhjACriNG4lgllBn6BcLFz+sUCghpdoOOqYAARbZiarhYzECjwcoTOjb+&#10;DFQc7jLHM+LirbvkODiB5zsltD6WqOcUdRDQQn0z2XtM9j5zf6+5v4tcVYArew97BGiUtYveDmEV&#10;3qvoHn+3oLd4KXRJePP8i2L3gsdETMWE0XPkuxYbv3ChY7jGL/5XWVN/g2JYiIuLxMXlpSVvvLEW&#10;31gTPv+FoFDfP33wm0V5fw8vAd78I/paWPKtqJSa6NSaWA4bo2IVCMQFq4aRyZhYtSC1KiqtNj6l&#10;OjHpRmLs5eio8siloqWLLi5cVRYeWRkdczUu7no8FFER/fqFRQsuLl5VHrmqLCq8LAaKrIgNL4te&#10;cH7RcklYWk1KWlVSahVNGoQeE1bFx12ODC0IjStfnoZ0XcrKY2FPTJzk9sruyZs63Na1A4dGCOa+&#10;21pQUBPgiuXgCBJon7amGVjltpZBBSsmXMIFYJicdvfJuKppgKg3WtzACWvbnkttmLy60c2JXg8T&#10;tTV9XZvburbJ6Q2T0utALKC++4p9VsJwoT8N09fXgxKnrGl9LrV52tp2t5HFRoqPFbDqqfhqBq7I&#10;YflM09c1Iu22HiPWMm1969T17RPTm59OrXtqXRMQ69mEqq+lNT/zuzXfWbV/1tYSj/fqnj2gmPhu&#10;25ysO7P33pi6u9xr13WP3TVT34elfnPOLvIdAXK4pwhyAsbNabtvTtxRO2X3nUmZtc9lVU/cefWZ&#10;bZVPbSkH/LjtuTljb930PXcn7qyelHVz2t47U/fgCEYiTMLl3MrnR2IVxlQAGyR4+snN5S5tUXmO&#10;VWAqnsNnBiLBGQw8NinjulDYNYHjg8Qgh1pHtWgR7fLy3GP2AAFaMBQ1TLhN3sodt923J+2sfS6D&#10;mHP6uzVu+2qRcNtb/+zOm2AesCi7dlhnZrjkIM1eco3VZ1eBrKbvu/tsZu2zGbXT9tZNA/TurQXy&#10;Aav4jWBYwJ9Ukgrfol2tEt9/YfW7EZfaw06DLsAYjcvPAY0al4NhzpAdPx6FnQFRtC4707wot25R&#10;Tl3oSWQ6KAJVrTzfAq54/Wjt8jPEMB9Di0+2zc9uZFjVuuJMM8TzwwhjaPvd14/VCoUFgfR4AhCy&#10;8gw4pwU9XJhXv/hU09LTTYuy77x6uDr0ZAOjIyYqP1YP0e5KJkfOmWYMGu4UTLUw924YAzkqBqBi&#10;ZIWXYWebF+aA4hzdYwPivPxhwn2B/UBWHBoxhnxIoVVnGlahzBmk25ecanr1SM1f3yv/025x5Jm6&#10;0HfzXwhf5/27f8zw+96k56afOJojKavMLywqLSgtFFNwQNd/zJdVJBIVgKyAWQWi87fqaqz3bH2D&#10;A51WW0+/ta+/F5Z97yAZ3N39RpAVjgyuCLR4gns2uOHuBABzN7mnhjxRFF7CxpYekc2pZNayGuoa&#10;NGm7lSqzjEmqNHcojVKlsYMSnTJlF8jE0PmRyTCg1ds1erscxKXtl2n6ZQpbu8La2my8XSu9fL25&#10;5K66ipZR0XZVTXfVNddbyqvaLt9WVNXKbtS23bjZcaNedatJe5eWUcmramTX7qiqpT0ttESKIZMg&#10;hb1NYW/nlQ/L594aEm0urLEpdP1KSEuAJ4MoOAJFm1MputrBVLfaq+5IaxRdjgmBzBnlYEvHgLA4&#10;744E8hlTcawCKXGsEgiKS4ArStND6UIxQRyoBKziKAVxsuJAZXUuk5PrZE2yBrVZYflIiIPPmdnx&#10;QDkn9/+z39VbRX4nDkicnQSCYhTkkGumUMY1c9waHatYTD+FDqfAslapykaiqPZkmI4s/MlrhPlL&#10;GvFypD3qXI7yWMWNdV65s1HYzRQ9r9eJH9yVNFqXPoY4UzkMdFTOXWFCzdSKc2RGNb4BfrwnXM5q&#10;Hy60C4RDiyzqIIWqw5FksvKo3+QdYjt0CXP/VC7vCo4uDrl0kj8vJHgxIWc8fVMbB+RUkkiJbd5F&#10;cTu6aD0oudoN5oFO8JWJdohyxSoji5rYhRpcsIq36OjSo/ThoWL1PFasco7VI4hNM5BpelXFFSW0&#10;vAp0JRaVlRf7+PhO+NznfrLoR17/M+cXb/3n4guvLBe/Hn951erqhPSq+FQnbDxWrJqf4owEmFqT&#10;lHg9PrIscv7ZBYsuLk64FpVaEw3iSq2OTatJSL4Rt1wcukKyNOlabOK1xLhrSdGXY6GoyqhFFxeE&#10;FS1JAZvVxKU+Xm9VdULc5fBFolcTypavvxGz+nZa4J9e/MaUH/utu+az1/R8hj6YZrU5FEzRFyja&#10;BEsb+Sn/nQafLdqgzE7fbXq3tS2BGQa2lIgK8/JcSAfsNMx6s23OO1LnZEKKmOexUe2/kxZN8WrH&#10;lDA7zhyU1eW73YhrcWSTAEeU/IyUwdaGZelJmSa/HZ1em/UBGV00d3FEyfuE8fHdppmxvoW/dI4G&#10;H0yIbjx4l9lvp37W2zLvbTq/rTL3rfLJ2/v8txqnpDVNjCj86qvvPv3b5e6vJk9ZtfN7x+7OO6Of&#10;e65n8v6OmQcb/Y40eB+4452t8jmlDTwhBW/4HGkVoiA4lKvwYXG9AU5TdoOFbvkdbUeZ2e/fYYt5&#10;5IHZyrlHpJ6H2gNy1AE5qgCan0bz1oJzFf7HO7wONqHwnP313oeaIc4J3gebcRaa9R5VgnyawJbj&#10;CFaBTM8DjXziH5+qx6vimv3+XQgJZPKlROOZIsiLoVpcK5TnlT9AdAtODXWDpvAdV3geVHocZIHO&#10;c9UB2Vqfoxr3/R2+xxU0E3JkPf+q2D0qA3PVnkekbL6lKiAHN47hlQZikCmWo1yYBIjCuDuvw61u&#10;KQd+uuHI2qudyaUstEO5LqVCQ8cyc0rZg+IljBStyKKAEMb4Ym2USB2Rr4stMiZX8GDr+hixbOX5&#10;5hixPHUcswpHkxG1RRSoE0tpIl9qmQHip/iUvKRS3ahLmNA6T1BgdDb/MLnCmFBmiKSoFZrUcnNU&#10;vnzVuTaXeY/QWD1Eu2lMjpwyY1IJyhsTS/WRYmVsCepnI1ZhSC3VppbpkyltjC9SA4QclzyicFNR&#10;BbJlp4GmhLjhF9t5KPk15TrcUVqFGR2IFqniCnUJRdqYAkVKiT61wvLKkZt/yLow9zfzJ0z44st/&#10;/UtpuUhUVCgWl7Co6w6UqqysLCsrExZfFUpKQFaFRQUF4ou37t6yDwxa+gd7bNbegb5uWiUF01xw&#10;mACuQFY4GnBkcIV8xzQzh41OcdIBCQannYCvYJXersRXKreHtfeUxkFkauuabxeXF4oL8yWSArEk&#10;XywpYOuZJeIi9FIkKhXdarpZ01CtMMuBHIZBhbZfqu6XKvrb2Xy8tlvK61ebS2o6KlvMdwBIMhZP&#10;QtbX3KC/WS27cqO9sqrjSr36VrupUdXXrrZJ5X1t8j7QV4scDGZp4eUd7GRplbMJaxqbVIOvfruU&#10;TW2jPZmYAAW0pEppa1NTTAQAnpLvPkzuE5tcbaFdgHnkZ51V2aZvBFY1qu7qbbCOmOnCViII4lEB&#10;uQi3hmNVJ8aZw6orSrEwEpCQw0NcuKqLArVTgj8OTlMUg2Sw12wx6bq0SoPC0KPXd+vb1a1mqwG1&#10;OZsgpmJPlnMyXT7wzwEHVnGy4sDDyYqL8xJf9cTlSlBCAdfMceuBWMVnFgGuMOJ8yh8eA/PPKEnM&#10;V+N6ySep+y3gEXK1RLmzRZgp9xjFG2Lz8YSX9k6GVTCgOQWx1smh9Di4jtgG1jmPXc7DVCAfg8AL&#10;0L07R+ZfxCqht7wY2ICTFbDEQvMbHe64PqO1x2DtcsjGQ7oLoj4wVwk0RFaozTXNeIZ3T8gZu28u&#10;4m40O3OjMdQ008JQLZOZYRX4FhCFR8AekwN6aZEY86TJWMd4iyN6Ne4+jCVWDzrpmAT4r2OVMFYP&#10;EXcdcz8V/mY1/R1qq0JcUSiSiCUicVGhpLhE8sH+D59+ZtLn/+PzE2dM/FniDxdeeHm5eH5iReT6&#10;6ylrryelVTl44/F6q1JuRAHYaH+qmuS4K7HhpeFLChYvkyxNoYgXpNQqWr7FIgEuWlW4BDk0ybAG&#10;l8SCx5KrYpaLF6wqXpJSHZNcHU0Mxup/jGurVua/HFcannYnMSZnyZfdpk76c9bzu8zzMkwvZOqY&#10;xT+04RLMfba30lCO7zbdzDekvluNftuM7m/LHADgXBzFy/DlVVAgW0wVsqsrMLMLvOG5SQuyorgO&#10;FHzCUeYBGqqERIusOlkcc33Azn+bqBWEVegk7khP0TV29nhsNPhuNwftGvvWSHzEZr3ZPucdGkO+&#10;pdWQCMyojO82Lcr47dC/mNkVuLVv1jbblLcV30679cWUW0+sa3wisvI/Vtz9jz8e9Hglyis+Y3Z4&#10;1jOLMiYmZ8/JuuyecXnW7mrv4y1gm7mHW2CXwzpn/CAghwK85H1EOm1v3ZQ9d6fvvRuUQ/AQkifz&#10;PtQAuJr1bh2PpgD6CszVBNKFHSEnYd8rYOvPZN4qjw8bcAS2ga/4NsS8CVDclKwqlJl3UgU2APag&#10;AwEnpCiMU678gzS/xO9YO8pP3VXN47yPIV5eEHIAbMAqfko4jkdCDQxyVP7Zeo9D7Z6H2wJyNAHZ&#10;es+DAC1ZQK4iIG84kT4mAavAbxyrKDpILi24Cs5zBF3kwq3hCfJR8j7S5pZ64Kcbj665agZWpRIF&#10;6VIrNWAhUEcqi0LOBPuei78cKbZsibAKjJFUbo4p6Vol0sSV0JZWCcWaZWeaKKhduZHWI9137Thk&#10;iis2MayiVsBI6WxrLCilkrauSi7VJZZoXco7z6IwS6TRLlssRgV6eNkcV6KPLFAllRjjC3XLTjZF&#10;FSh4Mbpr3P6DbxO3gKaHWndiFaqNKdKGi7UJYNEKjBvdaToAjLa3MsZJVByr6BJ2HFu4I8iRZiu4&#10;Usr08YWqhCJ1tEgWdqYp/GJbjEjO9xqOkSiSSrTpleYUCuFI47++tDNOrP7b+0X/tXzd5JmBXp5z&#10;Kq6IxCWXCovKSkvLAFTFxcUffvhh2PLlycnJeMlQC7BVLAF74buu8JJYXHDndkNbh6LLau2BRX6v&#10;zzmRDPa3mWGVobtf392vY0eY42y6Gsr0O7CKnFqMEJxGkUZHs7dkKitM61YQi6pX2SC7e+PWtQIR&#10;mhOBqyDaZIsSpYzxipCWFIrzC/JRRlIsvnW3RmFsM9m0mj55k6G+rbtJYW9vNt9tNN1qp9B/FKlP&#10;bqUVUApbi9zW2tHb2GS63d7TAIhi4SWARoRSOIK7KKafpbHDgmOz3NZG7ikwFfGSDF/9sAE0dlj1&#10;Iye18bgJgC6aaIZifD+kfiWsejb7TO76Q3Oj+u4dWa26F5la4wBMQfJNCXL1XNE8yfF5qzhWOUFo&#10;xFmSIzHgoFwe7g9MBaBqU7Y2SRshjVmNU4ZeHSssVMW9keSQZC9pEiB5q9hEyVZnpI4h7OGMxMfF&#10;NRODxVeqYaT4S2EEhWLjEc2zxECPhlXMOCZ8otFna+IhniPAFZV0zgN0PCeXSkYTCkMwbV3FT92f&#10;I4hn0vNmAM3FzWIXg5jTFInhDc98ZOHCB1xLNcNS5+JlkGNibhNh7p9LN4QLP45YbeSqAkL0sqAL&#10;ZlYn8gUMQAIjMOqgDY0YKzmi8vvkuB1eLRfHKuZ/GxpM5OPpg675cxQaIumsSq2Fhdp3TAV05Lt2&#10;kvUZCd5J4UYgoXXe0P1Cf4ysPyZTv8lAUQfpKZsojKmBwZXR3A/W4ls/YayAoOh/FwNCCkbPegWh&#10;M6iN2mJvId7o2E2PoRFXsTty+NMY4CE9SrHxC294x9/XGMIfndYq11pkOivFj9H3K7QDHWqLQlJZ&#10;JKJf+fAZL5YUFpSWlp88eTY+Ov7Hr/7oz3tfWljwtyWSvzNvFa2qSqmN5rDxL2KVM0Jg3ErJotCL&#10;r4F/kJ/Ktv1NvpEQXRm58OL8pWJgEgon8EiAHK5QCYWsqIlNr+aKSwc+XYtZnr94lXhZelUSk6Pp&#10;x4JVaY61Vf+IqUiIvpX8q4T/nPGbCPKW7LLO22kOySDjHqa833ad/w793C1q2PSz32rnyOSzVQOK&#10;8N6sfS6lcdabisAMwBLtZusggeFiPEbkgKv8d+DyHt/tnR4btRTUYVd3IAUYHJuOhmFVQIYJbQXu&#10;7PHaZPTebCBnF/IJ4UxO95pw4aenQMIquovgTEMwDUWf1ybaFzhgBBM+QBgfjPC0NU0YbT5WfJwh&#10;3J0jnWGal9UZsE3ntU3lt9eIhzI9pdVrTce0dMWzqU2T1zd/M6nqiZiyLy8TPbFM8qVll76+LPfr&#10;v1739f9J+/Yr69y3l3t92MpdVaOSRjD5oFTeh6WzP2z1OYoC6oAcWWBuByz7gOz26ftuzt7fSOG/&#10;D7b5ZSu5L8XnaNOMfbdAUOAQ7lnCEbzE+YSLVw6CQkkgAY5gAxAXirl/UIeXQx1w6RVPo2a3PbUg&#10;K4AEQ52RBXAEp6E2tMtfIoFLxgiqPrZQA685MEfhn6uee1w+51CbL0VW1LofkPqcUAWclPvnfszK&#10;xxRQjcjW87DU4wDHKoxwR1BuRyCeAsNgDAIGBLSJl0izkBUf/nTjsTVD3ip9SoWWeatMKeUgJe42&#10;YRECueglWGKYV4dwhUELECi5whxf3hkuVkUXqZMrwTDaZWeacTnHKterxi1jfImZNsUCp4Hfhnur&#10;wC3cHXR/PAyGeY50qsNbRQ6lxDJjtEgbX4TedsUVapefaUkq4cEt9MlClItRxZoeap0iYVArUGKZ&#10;OUKijy7SJ2HQymjHXrTIHEqGuEKl4K0aT9AO8umhGDm7WGcqDIllBtx7fIk+RqJZlS9fdLJx8emW&#10;xaebl5xpiSxQJtGTwr3gWjw4bXqpKuma6a/Hql7afu5J9xe/+MUvzZg5ZdaUqbOnzoyOijp74ezV&#10;a1dWhoXRbPYJE5YvW3a17HJRcVmBuEgkKZZQVHZ83Ykk+aL8S/k3aqrleo3SqLbShlc9sLbZdr3G&#10;rgF9p13X2a/ttGvxkmLWwRCnGBVdDL1g1oMKKLodOIGtlYDloNL2A1Ta1f0dql7ZlarLl0QXCsQF&#10;YtqAv7CwoLBIXFgsLqLtjImyaF9jIB595UISSTFoS1RQVCKuuFxaeqVYVJZ/+XZ5i6FRbmlvtza1&#10;WoFVbTJLu7SvWWEHJoGvGhT2JprgZwNHNbM9ppoU9BKZQK/Gjj4wVaPU2iyztfGQBxR8gqILMtMa&#10;vbXDqpcCtNR0ihbv4KWWpiBS+EFmMzAbnllijp9icbQpDbCuYa3ZVFJj813ZTamxhbwFsEPYJsgs&#10;zDqtqupiQecpgjyLImbuB1Ahhzb55R4nxjZcfL4lIZAgBlfdBD9MjiVYLOE8kquKM5W+W9cibwZW&#10;KfRy8FW3HdxL/iiXJqgVPsOTLd/iFTKsAg4JS6RcsWdUCRwlFEaC1zCey12ldYad+FQEg1vKrFs8&#10;TrL4mXioA5xFmhfjJjhPQ473AS/PllThTcBfIk1nnWYr/gZcAYAnHlHEEgIRsUrIfOekBJueTzDD&#10;O5Izj3N6HrlHXCp5DELTauoMuWWAVSMC3Dn+JB4sPrYklOdzZO9rYkzRzTKXi2NARlzOmXZYH2DW&#10;q3s7YNm7Zt4v9vgU7Ak6/EXOm+IJ11buE3mBuJ/KwbG0y/iAmcKss0nAJruVuafMxgGVgULkMV8f&#10;PSB8XlBoB4ZnnE7Hakv4YYaLTybmP9I4fqphQ8pjnqIqwwCJ6kTHyLk3QN2gdh/S0Gjil3DqG+sp&#10;O37I6KeVkNyfzF3KuHGaxt2nKqoopl1A8AEvLsAR/y5fvnoq+/j35//g1ewFK0oWLy94NakyPK0m&#10;KbU6YU3V41lbJWDVsvzXXz315+USwExY6o249CoqnFQVC6xalL+QvFXMYZVeE5tWE51SFcmwaolQ&#10;M6vkk98O+HL4MtFr8WXhGIfZfwwOTqkJ2jUQkqkOydIE7zAG7DC4rW2euroR5v6M9a3em1XT17UA&#10;rmDie2yQz35LFpTVw+byaQBILEL6KHTEIQEJHFlIhrbAjD7vzWaPjbTLU2AWn+eGCx/OHkydgeC9&#10;jO7gzO6AHZ0eG9S+O02Bu/hcO0MIqsrQB6G5LBPL+fQE0qO+ge4yTSG0p1an73bjnI0an+3Dbk2A&#10;pVHl/rYUA46xDdhpoDD0znFzXMUCBtITSW+Yu1k5+23pjDc6eND5yatbpq5r9tyimrNZ4b5FOf2t&#10;1qnrm76zXvHN9LYn1kuf+MtW/80X5x7rAIRwO55b6oKCc+TzTsiCTyj9T6g9D8k8Dkl9s5V+uYqA&#10;XGBSa1CO1C+7IyBH7p+j9DjU5nUE5r5m9gdN03bfBNK41jNCgBy0CIICD4DoOBKA66buqkY+4AdY&#10;BbjiJAON7BWjJpTxPNDIX/KSDvJhoIXLwVFspiK9BIPNfv/uiKiGH0OAGf/cDv8cOYZiziHlnEOq&#10;OQflftnqgDzgFiHcYxbhkzQwW+d1UDFnf7vfCXlArhQ0i5sSxgR3h/HE0HGHlfeR9mnJB3664dia&#10;K+aUMiPIyuEk4VhVZoov0UWJlIml4CtwlymphMAguQzmvo4lholIgKtcH12oihQpADDAqrBzzTQv&#10;rlyXNtpV41FiqTFKpIot1CSXm5JKDUklenSVnwKHAKv4DlFjiiENS4NVYiS6mELgUBcqXHG2ObZA&#10;zneIIu5i8DNegcRYAggaR/Hl1TGFmiTGWkmEZxgobWKJOr5Q7UAm5rAaunw0caZCJxMrNPGlWtDp&#10;KrE2vMAQLjKEi/WrJPpwqFBHR5ExXGSKEBljC02EcxjeCnVamRKth11S/WZnyQ/D3vL67n99/vOf&#10;f/Lpp3AER3l7eL62cPnPX148I+jHT7v5/uxPL2/enZl94khFWalILBGRu6pIJL5UJMkvlFwUi/OB&#10;WxdFlxpa6yyDfTDE2fw0wJLBYQvRNzt5WpDZTRMCaWUO2ff9RFYcq2BRADP0sEwGaF23pldeWVUu&#10;LigAJoGXCouAc/gP/xdXlFdUVlJo+MKiYhKhFqiK7R4pzscrmjRC/2iOoEhEe/Y365qktjapvU1l&#10;6VHbelQ2g9wil1s75JY2EJfcIlNYVOo+rbpPo7KqlFaF0ipTkG+Kr5tqVpAPhqx9tZ2QScMcUDBC&#10;0FtmD1AcBNr9iKGUln5shUWk0ZPF5TAwmOh3WwcC8AjDbIKf3qJsVNxpVtXB8uEGDwaEoRQFUgdN&#10;Mb6idCdNvSO2cY1I4RS5BzGwnKacmQ5qgpDgjinh2GN3LKYCUyGn296lNCiAVQAqvkuVUDmaE1oU&#10;6qeZhAPd3YM9PYO9g/8cIKwSSEmQK/+4ihe+vwCvYUTm2OIOqE9RQnPOpTjkKGP+jX6K1c50f5ec&#10;Fjyd4j4Hlo8aUJ6mJrpa5MI7RrBTH0mu/EAeG4PNBKphs8s6GT4xrAJrUT7HKpj4nwRWoZVRsIqZ&#10;8mMzFeSKKx9rKB6GVdAIox9ABbKiPRkeAuq4irrHeuiogW6Ww+qwVu7Tx8Aqax+Vp8tRP1p8NKwi&#10;gnImeGggxyJLto+4adAxLLT9OSpE34ip+PPSUzigAdwa8Pj+ARxDvG8PwSqdTaG1y0lserSAVRBe&#10;ksPKoi52YlURTQYUlZaWrV2zbvbMGbN+MPvH7/xs/oW/rRS/9tixih8Tr0bMP/3X0PzX46+siipZ&#10;tlK8OLpkOa5NqYlfKl4Msoq/Gp1Wk4h202ri02pjUqqiVnw2WBWxRDQ/qjIs7voy75f/8p/bpX67&#10;LYGZVt8M3fS3GmDBA6J8tmrmblHDrJ+3uwsJZMK4h6HvvVkdlEXT+bw2UzBxYFVwVheKgaMECS+R&#10;YJxgCNipD8jo9tio891uCtrVGbTLSCu1aG7hsOmFDxYvyZRp9t6i9dqqB1YF7cIp4zxa9GUA2ATv&#10;otl39137CQpDwW8hhLCK3fXu7rnbjV5bAI2sAAMnXvhBQgGMMIsC0uqxQUb7CzNHHxMGkAB15htt&#10;09Y0+u/Qem9Rzt2qDd7Vy0K6d83ZoPXd2R20q/f53T3PZxi+u0sXQFstG55e2/T1v20O2nDK48N6&#10;mOMQDPT7BMteimNIrsbvuMrzoGzOgY65x5QBubrZHzT7HIHRz2K1n1Aj0/0ALf6Z9UGz/zEH6nCF&#10;5A6rGSTApwWCi0A+ICs0DUya9d4dABWVBxscauaTA3l54Vou5KAMqAw1AJb4Vlf8CMDgZVAAxdAK&#10;6nGt/F9UUK48ME8WdFLtexxAJZ1zUOZzXBVIm/8qg/KI3x6z8mjwA9lUQ4+DUuBr4EkZfyKuxXCn&#10;AEjcJkZs5vt1U5M+/Nmm42uvdbElRmT0M78HLHvyuiSVgUBUMRINwCa1vBOZbKIgleEANqro2nJT&#10;bKEuSqyNEquXnGqKLVSn0vy9kSXHKb6NL3pC3qpy8B5NwOOngEMJxZrlZ5s5tIxT8cXGKLEupaIr&#10;qcy46nxr1MUOPo0wpXJkyXEqpcKcUtGdWNYZI9FiuJJoBMy0aS96W2FCJ6nMw3roKFCJYTfEl2gj&#10;wE5ibQQIsJi8YdQE2K+S1m4lV+qTKw1AqaSyrvgSc6RIG1usT77cmVRpTqvQrsXllV0vH7r50raL&#10;P1/3/ry/xb689cgLi9I8fvjrZ5//+Utv7Z9/oPJvBy4vPlLxvfkxEyZ8Ydbk5zI2vlVeLCqWFBST&#10;h6iooKhYVFQCjJFILkiK8i8RWdVbBi09/RQmgX1xc2uNfm5mC7P517oRIrKinW1N3QQPus57Bg5U&#10;XfcMjYqG8uull8QXxAUimn+Ib1YxEjS7/uSpvJdf/dsvf/vrv7z8j9xTp/NOnT57/nx5RRlb/MW+&#10;gEUFNFmR/rFpi4UgrUviCnGztlHXr9bYjBprp9baq7PZ1b02TZ9dY7FqrVadzaq39BssA3qrXWfr&#10;VVvNKqtGZZMraWpbs9zCnSgUpV1HQOWw94BVOuTQZD8CKsZaRIaOX36592mYmcGNMRXbwYWYytyv&#10;5VjVpLzLLR9zv15vgXmjA0epuuQt6kaoQ9+KNHK4AwpU02WnOXicdnhO76AZckUgV6wSNCIHZKXv&#10;1sm00nZVW7u6HVhl7DXwYswTNYRVrsCGRPcAHjFhVe+9XlpbBcLhKCUgExuykRTENepZMOsjYRWf&#10;avmpY9UI4XHSZqZkQTomIsKO5BpRjBEUF+Xg3aB17EVLdj/zI5EMAn443z2PKse7zfGSsIpMeZO9&#10;jzkfkMmxiocl6CILnoxm4fLHJXRgdKyCXEbmQeLQ4ih/X+Xj0KNjFfQwoOJCx1ADG0Y68pd6PD56&#10;lENNjKZHxqou9tI1TPwjYxUXZyoSjwdKv2bhExnVokKjod8EGW0WNueQOak4UDkaGqut++S45GFY&#10;JVfbpOTrv/9P29ZBv1FZNcWVJeznMcIq/Hf58pXEhKQgP59Z3531qx2/DStauEL0j0/IWxVVumzB&#10;mb+FiRemVNH2vklXo2LKVuJUam1CWGHo4vyFkZWRiVUJyTWJKWAnWkMV/Zl4q+IvR4TlL0qoWJ58&#10;Zens3/3CJ7bEa7Nmemrb1JS6mWvqPTcqIBj63ptVgpDjsUHuvQn5Ks9NkGb6+g73dxRem9Vem5Ve&#10;mxRem+QPlsz97Y45G9Ru62RzNqg8Nys8N8u8oE1jX4hTKOCQt6MV0pwNimnrO2a9I/feqkbJuZvQ&#10;MUd5VD68kk9WntQr6hg6MBf3hT5sVc/ZpJr+pmzOOyggdF4lpO8XH2Ek5rwjm5Je/1zKbbe1jRhq&#10;1O+9WQEhMevN1meTbk1Lr/d4p8Njo9xrC+4U9651fwc8Jp/1Nj0Rv00K/43tyPTdrHlqdcPX/rDB&#10;f12uzyFaW8XldbBphDwPN3odavI60Ox9oN1jf/vMd5vc9jbMeK/1uaw7U7Nuz3y/adqehml7G6fu&#10;bXDb10gv9971PtjKqxq1wrmHW4BAgngO4GdKVhXSvBuAJbwEffEcfuEIIR+XA5ym7qqGUH5y5g2Q&#10;FS/vvKoRp57dcXVSxvUH1fNxdKhlzoFWt3cb3N6tn3OgzfNQm9fBx1e5i7wPN6DbHh9K3fY2z3i3&#10;2eNQq8fhBs+DuMfhxZy3DE3aVTM54YMfvHEgqUQTXaCAYiXKWIli5fmWRdl1i3PrF+XWrbzQvuJ8&#10;x/Jz7VH5ShSIESmiRTIoRqwYVbE4FsijxcrIAuWKCx3LzkkX5DS+fvxOxEVZjEg5ovA4FSVSsT60&#10;odpoVMLlPBtxqWNx7l1aaORyydhadUkZdk4WLdbESNRR+dIlOXdCT9YjP1qiiJF8vE6yjolV6CrG&#10;Kuxs28oLsuXnpCsuyMnPRqM6erWxImcaAytWRIrkqy5Jwy60Lz3XFnYeaVVkgTpKosKpaDHGXBoj&#10;7iBJ2llCHiWmoY4oUCw717aqQBEp0STky6Mk8rgCZaRI9eeD1/9x4PpfjlX99YOrv36v4jcZBf+9&#10;/eJv9hSHnm2OFHWkFLX//o0PpvznX+f9fvH3fvWHYzk5pUWS8iJxMYFOZWHFdXFRcZHkXCHopVCS&#10;L85vbGuw3LOQOc6wijms6EuW7IdBHuwOX+40vQ1CmR62Q6Z5QNc5qNd0K2813RQVifILCsQc29jU&#10;+vLioislpW+uWf+Nr3ztc58jf9rnJkz41tef+MbXvjrbbVpiXFRZcWF5WUVp2eUCcQkDKsZU9I+m&#10;CRYUXiqqlHRo2vB9rbTKVBa1qg981QO+0li7NVazxmbS9Zn1lk6DtUtvN+vtJp1NqyasalHamtnU&#10;PhkxFYwERk2uZoPeMS0I9gMZIU5rkPb/ZLYQxC0NmN/8Kpr7J8SiMFhVYKo66c12XVOLur5F3dAg&#10;vys3dWBwQFN10tv1sjsQ0j33Ok0WvdqsUBikbarmdnULpDLJ9T0alUmmNsu67LSjFCcfpqGlU64o&#10;xakJR7PFJNV0NEkbQVNNsiYcO9Ttpj4jMZVzIyyB0zhWcVnuAagErOpzYBXEmcpVY8AVoGhEztjl&#10;75em37HEbXzW8OMS2oLoedOWR9Yug7XPYO2lNEmILMdKDnGUkJYbbAAqmLA9BosNDEtx6qz9zHrm&#10;Ic5hmuONwo31jyF6k7mIyIqta2KA4aiWT88DUzGscrxHH6/QtCtWcX+Lo1cug/kgfeJYNT6n2aji&#10;XimIYxVNnCNqdURCd/z9j65Hxqpuk22AzQMUUIpjFWob6x1istM0YpokQLOH2VrMIdF8Ynwuo2na&#10;s4L8lmaDrc9gQ7u97E2iHApaSG9IPXuJmx3ZygPE+4mnDI0+wviD1eKD+L6/aEE6m1TvxCr2cV5Q&#10;UlIUFxv3lf/4SqCP93+v+nX6jfUrS5eE5T/+SYA4gmGQs/TSa2HiBeCl1bTlFAUbxKmk6riwoqXA&#10;qrCi5RRg/UpMYlV8Sm3CEFahWNVQ5Z+4t6oyfFkBsCoyuXLZf6/7/Tf+uNPtzZbnkssnp9ROT++Y&#10;mt44dXXj5LT6KekNgqataULmlPS6Kel3p6xpeDa17unEuyxUesOU1SiJ/JGanHYXokT6nW/FXHs2&#10;pfGZpIZJaU2TV9dPXn1nymqcQs2jX8vk2gGqjTJxFa5d0zgxtfHp5DuT0uunrq6bhi7RWSqPyl1q&#10;+MRFt59ej75NTb9L3UDmmobJa5qfTWt6Juk2xpANmnAXo0soxiZeNk5MuvlkXJXjftPrcIPUUNrd&#10;J2OqvxNV9Z2oa5NTbk2lceADgiFteCq57slUFLs7Pf325NWtU1c3PYGns/TwU69unba3HkzCNTnT&#10;kRA0aReON6ZmQtXTsmqm7qKNqp7aUQVN3Hbjme3VE3fWPLOjdmLG7Yk7a5/cemVSFiDHcS04BxKq&#10;ctVUiOGQoKe2VDy5ufy5nddwCV6Oca0gFJi2u4YLL1k9dORpXg/09NZKHp/9sWgabjCr5rnM6qe3&#10;X39mx41JWbWTs9B69ZSH9fZjaOru6+j/pIzbT22tfXbnrUm7aiftuj4lCxLaogSg8anNFZN2UuFn&#10;M25MSdoflLhr/vHavx+omn/s1rLTjYtybr9y6NrCE3VL8hpfO3bz74eqF+U2vH789uKchiW5DUtP&#10;NoSerIOWnmoYVctO1YedvAtKWXKqPvR04+JTjQvz6v928Porh6uXnm4cUXicWnKyaUF2HfqwhFpH&#10;HxpJwtm8ulcPVwkvx6OFOY2vHa9fnNcUeqoJL5dRtfVIhN5XctyqDz0JNruDGtDJBdl35p+48/qJ&#10;OrQCpFySdxdleBPDVb8sj8aKhouitNe9duLOP3BVTsPCk81hpxrD6GZRgNXMRjX0VCP6vORU3ZJT&#10;d0NP14WevsvS9WjxtWO3QMIYq6Un61ecvLPy5N3lp+uXnWlaeqYJj3Vx3u2/fFD2171lf9lTNj8b&#10;VTUvz6n/857Cl/Zc/POus/8V/bb7vJ88O/G574cElVw8e3D/wdXrN14skFSUFZJTSVJUIBblS/KZ&#10;z6oXtnjXIL7B2QT+waFvW/aFTj+emgFXA4Yeu74HrGXT6ntVZddLLoouiOlrFOxWKqHdIMWlpcUr&#10;V654btKkbz351LefmTx33o/cfL87xff7c1/8+Ze/8s3/+PJXvvrE1/74h5feefPNzB07iyVEe+Vl&#10;lSUluJzTFVuJJRKXlJa0mxq0dpq2p7a0O0L5WelIs07sHQa7zMhMZZCVwd6lt5p1Nr3aptWCnSjw&#10;AZujSLfgYkI4TGiHEchMNeEUs3+YaK8aRz4rz5hKICu5qe1uR+2d9hrwVYP8DlBKYZYCqwxWrbZX&#10;pbdo+NFk07erWurb7zRK65rk9c3yhoaOu5SW1Te0I3FHpmvtspuczivw1Sjb+3ZazXKdTKaVajs1&#10;7aq2ZlkTyErfrQNiGXoMOKL8CKziCQg1C+pFK/d6oSFvFSRglbyvdfxLrT62AGZ4imy5m1QL2WV8&#10;qYar9SZIyBzbmNbTw6YnTSJo1rjKYNfqbUa9rdMAKLJZDDarwQrZDDa7wTJgsEJ2g9Wit3ZTMRSm&#10;/sj0A636/g7ib/JrgXCAGRYjWbFWZmfDqOXWdg/blpfFrENiQE2zsOidBDCA8H4CG/C/Itc32Uhg&#10;GF7GpTDt8ianqqgtIFw3Yw9uo38SYk3THwB3i5mYa44tRbtv2O8TnhHuHX9UruJ1utwRFzUh/HqB&#10;P0VOvI5wdsydiGudFw4N1wONfibqgCC2Io76w9P8BxKXOvF0+JCyqIMEJ3jKaIg/Qd55DjAYBx4X&#10;0cipA2Bjpk9JE3MlGcz2HpPVYrL2mdB5diGAjUVdd31Sws3yl6PJrmNMNQKomCiYu8HU32lCPx1h&#10;EiF0HvAmID3EP7+Qw25krOac4wANPQg+vNDQqDr+PPFhalfik3fEh4PwOwvyaTZgn7KospDmQohp&#10;kndZeenKyJUzvWZN85k8//DLCbciCYfy58ddWZlWE7/mesqaGw7eGIFVqVVxwA8osiQM+eAZns+F&#10;/BFYBaEGZK6ULFouWQhe4nv4pqOq6rjk6rhlktDXzr46//zrywqXrSpbFVEZGX0tNvZ67DLR4pXA&#10;JzRXFbcG5aviwGMp14FbC1eRFwuVxHJXGPSIWBWfcCUirGCBK1bR/sI1cTHlKxad/WvYpZdDi5f8&#10;Zfvfpy3a7ru722OHxn+L3m+rzneb1merBkdX8RyfrSqfrWrf7XqPjZrZbyu9t+h9txlYAbXvNhQY&#10;RbgQl3hvUXlt1s96S+W5WeezDU2o/Lap/bbyykde4iJH6y4vWWK7znurYfY7yllvK+aiDzuMPtv0&#10;vlt1ftu0fo6Sn5pG9t+HpMU9um9Qz35H7UPjo/PdqnHerNZnuyPhKpcBp0rc1jZ7b1byl86RV3tv&#10;Us15WzZjXYvvVrU/VcKbw+PQem/TT3/HMP1tbeDGNr9tBp/tXZ5vtkyJuvT1P2wI2lPlc0zuc7TV&#10;90izz7Fm72Mt3sfafY62+x9uhXyOttF6J+hImy90tA05c4+0Td932+dIuzcVaPc92u5zrMP7aPvE&#10;nVUz32+Ye0RGlxxDfpvPkVYcHySc5ULhOfuJ7mbsu8XzkcPlWl4Qv4onhKOrhAt5VUL+vy4Mhe/R&#10;Dq/D0hnvNrl/2Dr3qGzuUVoq5osBdCn2WORzrGXusVaPAx0z3m3xOiRHuz5HW3yPtvjgQRxrQgG/&#10;w4oAym+avr9qUlaV3xHpU1k33NIP/GDtB0llysgCKYxyWO2L8+qXn21OKFbFFynji9ShJ1tWXVCu&#10;uqiIkajjClUJharEQnVCoRqnHiBlQrEsvlgZV6SOK9LFFemjxOqw8+0RIkV8iYaXQT2QyyUPESqJ&#10;KFCsuohqdbGFeKlB5fxUQrEmWiQHbyAhlH+ookXalRcU0WJ1Qok2vlidUIT+kMsooUg7ouSjCHfE&#10;pUad7Papqwuy7668KI0vwVBQDxNdLqEc3I4E5clvtvKCNFKkjKEbRGEteoXRpvEUqiWhEm0iewoQ&#10;XU7PAndB4Q1XXJBG4xSGpVCRXKhIKpTH4fJCdTQuLNbHFqkji5QxxZo4iTZRokso0pET7ELrkrza&#10;l/aJfxC37Ymp3k98Z6K/h+ezTz09YcIEzzlztryztqK8hIWNkIgIYUSNLQ29tBWSufsezfHjW/ry&#10;L1n2HU1fwQZ2pKVWg2Zzn77icmk+oIwoCP8oIkahqKiivEx06eI0txnU0Iv/+ac1mT9MzHhpz6U/&#10;ZhX8LP3DF1ds+H5o6qx5v3h2hseEL3wx0Gdu3ZWys+dOv/ji89u2bSorL5YUlxYUFhcUEp4VFVws&#10;LCtSdStVNqmyv1Vpb9XSmigFjGddv0pHRi+++tFJNn/PboTxY7D1aW0WZmmDu+isi3WBBL8jCAku&#10;VwNDy9iJ3FYUgoJPzKGVDiQWhQKihQ8Gq1rVJVV2duj6FNpepbpbCaDiJhD36fGEud+g6VZ26Ful&#10;hjZdn1rbo4I6dK3NygaZoa1ZWd8gu6vuVlBhu8lk0XdajTQPkM0btNzr6WNSGGTN8sYWeSOOTbIG&#10;uV7ay8JX9A1S5EBhm2aOZAyuumiipmPhVicrBjzr6SX1cg3+s9+BVdwkcpWQ/4lKzda3gaxGYNWj&#10;S8H2h7UyZLIAmfTDZGPUBIgi6W09ertJ36/VD8hJdp3eTkSuZ+8bJ3GR9ARaQg1W54V6gnUiN7SL&#10;9xxMc5MDeLixS/4lWOdGZtfSu40dmXXOE0PibziOWOxIcjA9M8f5KbYECHU66ueeMf5u/oTE+ua4&#10;L7AoWAJWtXT4mI9fjhFgQOL4EGFiN+toDn+EVFJv0zGXILDKkcPOCiWp8Aijf7hc/6op0IizBmqa&#10;i79kwj2yx4chJbgCNjM3IJ4dNYcCKuIrpG0gTAyFsO0yKtGbHMCjIz9Sf5fZ3svIqpt+dMEjY0PH&#10;3gmccHjnH6IH+KlItFPWgAmoZnJAIDCeYdu4K79PzkGAhh4EBmrEkDqxiu04wXaTG/oTHvFZQb91&#10;9SqKKyViCkxUTF8GhZILBef/8MofFm+b/7dz/xN1MzS+eOXKi0viL4cDeNbcSE6pcfDS/d4qoMjq&#10;2kQwzArx4vF4q1BDVOmyVYWLw8QLUjhWOX1QbG3VkkWXFkSVr1pVvHypKDSsMCy8ImplWcT8CwuW&#10;FCyOvRKdeC0+pTo56UZCUlV88o24MPGiVUWhFBuQNix2uNQeHavCwwrmR5dRPtgMt5NaFbu6Nh49&#10;n3/65XDxa/E3ol/f+Zfv/Pxlrw1NtD4nozcwyyCs+RlNbOuqLNp+CpgUmNkdnNWD/KBMXPXAFUQs&#10;/rjZb0eX5yaD3w6+HokWRM3L7AxhC5MeXaihl8K1b9F7bTX6Z3YFoRu7ulCbY4HTv4Gc94sb7A7J&#10;Ms9jS62gh67+4suxQnaNNTIj1mvN22UOyTB5bqE9wTx22vBQQHFfXdfxHwuO/HCb2P+ULjhXGUI7&#10;LyloNyQK6o2EPDh32Hohvv4qiEVKoDVLx9r4flNB2bTDVVCecs6BNq/DsoBsLWpzvXAM8UVQPBGY&#10;LfM80MiDVeAlP8XP/vsoJA9HVUC2xuNDqfcReWCuNihXxRY7Pf61VUF5kNrnqGrOh1L/E2q0y1pB&#10;WyqKsY7BP2EIOaENyWv3OnJn6t7bHgeaJ24vnRSx8w87z627rEuvMCYUAVGU4JbEcn3aZYo2nlJh&#10;iBJpl5+TRxaokyleuSGtXJ9ebkwbir1+vwypldrUCn2KY8VRF6AoUqRKrmRLg8oN41xo5Krk8q7Y&#10;Yl20RM0qpNVKzkVQ6CSFglh5vhWc5nrJ2Eou64qR6GMkWlYb5cSI5agk/bKZRdX7VyXcXUq5PvRU&#10;w8pLMrp9FvA9HWMrFGM5FCyk3AiOipFQTA50II0NNS8zmgzp5YbVZRTqnR5EOe0wllxuTi7vjCnU&#10;R0u0SWXm1IouCvVe0ZlYoo8Uq2mNVqFxlcS4SqQLz9fEiLXJZSaKzciizy85WffbLed/s/nsL7ed&#10;/eWOPK8FcXN+/4rb8z+a8PmvfvnL3962I7OsvIzxUKEIYFUoMvUYYYV3DZg6B/FtDn5wNWMca5CM&#10;A9ruAbOxT192uUgsLqCQTzzcRGFhcaGkVFSwdvX6xRHxryas/130mwGvpfxq69k/H65ZdKZ9Gdug&#10;eUnOnd9uv/CHjcd/8FrCzOCfT5oVEBqX/ss/LHh2yqyZMzyyj584c/pUaVkpVVhEuxwXiMW1TbVq&#10;u1xub5H3t2kooq9SZ1NpbAqtTQXpbdQ9WDugHVgaBlu3nmwks5FcFDq9TQ0b2DigNA2ozYMamkEj&#10;2LoupgV3x7GlDUPxt/i6BrNzbg7Mmy4aFqQJt3gZcz9fWM6MH4oHOGQXIY2rOGJBHLe675mRb7TR&#10;JcpOWZ30dpOyvlXT1KpuapY3SLVttCbqXhcQS2WSazqVeKkwSvm8QbVZgZxOmxHQRRDl4pjiM/16&#10;aReybhyZ4wtnaTUXgMrV98VFISsEe+hTQylXcazSWEdiFZ4W14jw6w8WsEqPp26wdbFjz5CsvRC5&#10;oaxdeptJT/TlXFI10E7iISvwFrdpDeytwyYHEps5BdZCVYLTRioAhuOt42AhAD25WdjkQL4VLOxd&#10;7vRg5jtOOSzg4e88fq1wiux+fpWzcpyiynsYVvU6LXt29pMSb/pxYRU+PoZoZ1grQ9Y8TqHkKFjF&#10;fvMYP1ZReVexyknsFEnIITlQlksIKw+5EIsjv4dhknPwicfoz9jc71j4xBxWfQyr6NPh8WNVf7ep&#10;v4uwipxgrCf03kBn8G7BcWRV4xAfBJYeB1ZBwCrN8EmA3LMtfHowrJKXVFD8oRJRcREPAltc+NKf&#10;fhfwD9/fn/x57O3QhOKoiHPLEiojV4OaqhISbkUwjxBh1XLRooQrkZxAkBNbsQqJ6LIVyAduDSeW&#10;YVjFhZIRxaHID5MsHIlVtQmhosWL8xdGla1KvBKbdC0+TBS6oigsvDR84aVFCy4uXFUWsaoielVl&#10;/IqymPCKmOjLUUtEi1YSPrGYgf8yVrGo7o5LYitWLBcvRH+SKsLX3k4IP/Hyd0LmTvz7/hd3dwXv&#10;7A7YQ9vaPliGwExDQAZtegsFZfaArAIdm9iOKDkkQNSstzpmv6X23Kj33WFm0fMofF9Ihjl4vJEA&#10;R4jYLCir22+n2WOz1mOzDmTF9sWiuHn3Ff5sFJDR47FJzzbp6qI4gbR/F2k8sQqFeID3a+T2Vjwz&#10;Q/9ihtY/q3tmRt+ULX3f2y7z36r6wlvGL7x24OfvHArIkwbmyP1BCCe0LxxXPn9CFpIt9c+T+8Gs&#10;5yHpnOIB6GDx+zqDBzryc+W0d1OOesZ7jR4HpLTbksvZMeTgB5bmUfsCTkhnvXfH62CT37F2kJVw&#10;9t9EoJqgHAqNOOfDDmLIHE0g7eWFYaG9gx+vULN/tsrzoNzjAGCVdqwKymHxBrPVAbnS4GxF8HFd&#10;APFw29z3787c3/xU5pXp67J9I7LSxPJ1pbrVJWyfJWa4J9EuT4aUMh0F/avojrikji0yMItfn1qm&#10;o+2nhm2he78okB2LqkfkkADLXqSKKdInV3YmleqiRXIg0H2XjKUkhlVRYhX6gDpJjKZYqD3Cjxix&#10;YumpBgqjN/zCBwm8kVBijMhXJNJ2TyaKE1iqTyhWsyCH461kDKFLvDMYxoQS7eJTTZFiZWolyAdE&#10;pKetqJhofJAoMyaW6CJFyvhisKg5mQJyDFU1qvAI2FNw5lCcQwyLCbcTJcZA6eNKOxPLe2KKTBEi&#10;XXShMbrIGAWMLDHHlnbFFpmjRIbIAm1CEWowpZcZVpfrF59qff34nf/JuPSbnRd+mlnw/94t/+2u&#10;Sz96NWLChAkJifHlFeWciBgYEVb19Hf23DN3OqKE03c3fbeyOVnkHRpQmwZ1sPuv376SX3ie4guy&#10;2O34V1xcXF5cdHjPrgkTPj/Z/wd/23I4rVT2+sk783Pq4osMayt7Vpeb0isoOMqy0y0v7S79fZbk&#10;v9/OeTnjfMKZmy9tzPZ4KWLp1kPf+/3fv/mNb6xfnXK5SCQRFRdIygtEBWVVZSqrVGZrUfS3wg7X&#10;UtwpmZJwQE4bINkVBE79hEPM4IENbKLFDuSlgJlN4QoZVtHMHfMgTCPBqBBMCzAVzfpjvET1cGpy&#10;YBWDJW7wuGKVU+TdwlkYRYAlwS7iOYKlxOFKSHOhfLuupUF+t1FR16pqalE0ynTtACEQFNINHXcB&#10;WoZeLUcmx0Q+1xAULpP9HGUoaoVjDiGfFjhiPqGgYVj1mciJVc4NmJ02HIvMSHHGeEQRQbzAAyRn&#10;dj9jHopCIQin+PooYT4hN/G52a1lNMVtbm79DwGA4youupAfyaa/j8vZe4hMcz0LyNbHTGoWr48s&#10;cljYfczDwO11mNqCFcssWnrLonwXTjF4o3AazG7uZDY0n/SFdzNq4FEQmP+KaviExDv2uLBqaCYn&#10;NGzohsYBA46z/ypWscp5sfvlbBRpGnNIoB0hH/QLNuZwhYeIp8YSGHkegoIuwcizwaelWeS5Zg4r&#10;IzmsbMCqHpPNZKJ6Pg5WCZ8d98vcT/40wJV5ANVyd6Wz2x9TLpcPPQj6rB8h/tfHmQrghL9ccBQH&#10;Kj552AFXtnalvV3VJy2qFNF+haKiIlFRSXHpK6++8o1vft39hVk/2fJi9LWliWVRKy8ujrm6MrU2&#10;bs2NpJTaYd4q8EnKjdjVtYmcpvgMwKWX5iOTF+MCnLhiFcewFFoQtRAYMzQJ0IlVyTXxYYWhUHRl&#10;dGRZVHJVUsqNhOjyVasKlyw8/2qYZElidVzMtbjoK3ExV+Njr8SFl65adGkBuCulOiGFphE62v1X&#10;vFUsJwEdXilZFFO+fFnB/MTiyLTaxNRbkS8s+dkP4yTzsqwhO/sD9qjH3APKEJQBsgAAgP9/XKK0&#10;agAA//RJREFU6vTewr1VhFUskjiwavSrgrPM7m93zHyjfe5Wo8cGCh74r2MVKCWI4o8Drrr9Mjo9&#10;N+tZTHMwFfozCnV8JgrI7PXaYmTw2RWU8WhYBXF8wugJOUhDPls1PE6gI5/VhsoxmH67egKyzLO3&#10;mgM2K6BvpLd/c+nZJ38X/WJW4Q9OtARma/xy9MHZqhdOtL9woi0gR+mbq3a18keIR1HnXASs8kf6&#10;pH7Ge01Tsu76H3fsUuVa/kHiNOVa3udI6/S9NyHvQ808uJ9Q+DPXp4pVuWrfYxr3/TKvw0BWRVBu&#10;RxDtjiVjWKUIOaEKztbMPSkPyW0P3FM/+UDLN3cUzV6+KTL75hoYssxGTwZRVDJXCaz2Utp5CYyR&#10;UGKKKtDFF5PVPm6sorNskygGVxWmWJrFp4kvNqVVGMMvtq+60JZWCZgZL8Akl3fFFGmjxaok5tgZ&#10;gVW0nVS5ITJfGnGpAzwjXDWmjEllpiiRKq5IR36eUopSiPyISy2xEtodeHjhjyncIyUqTCvz5UtO&#10;NcYXU7DBtLKRWJVabsKpyAJlYikNMgESwd6jiYMc7iK5zBwt0UaINeFi7SqRJrbYkFRGMQnZ5s4U&#10;RTCl0pxU0RVdaIgQaeMKdSAr4HTKZU3qFU1svjosu+OV/XV/33/l71mnf7447omnZ/z15VfLyssI&#10;ifiCpiKxsdtguddDOywNmjv7TeYBfOHSVy0xlZXZujAyB9Q9g+Zrty5fkpwvdARRLywtLf3Ln//k&#10;Mdf3F68sdvveL7/7Wlz8+bu041mlOe2yOb1ct7pUS3EO8cbAM600JZbooyWamEJNfKkutkT7+yPX&#10;F55rWnfD9NKarAkTvjh71ozzecfLikokkgqRSHS5phJf3FJbs8zWqKE5/B1KS5vc1iqnr3L6kRS2&#10;Fvrp5Bz0GYTDrFkykHq4QWuy9ZjsPeb+HtOA6ywqZrPBQILpMmBic/xo6RTqEbAKVg2HIqeFw51U&#10;5NpiAdYpxrorQbmUHOIxHHkZpIfXRp4rHGnfMLup227GsUPTCqYCYikMUmOfY29fV45CGscRWOWY&#10;N0jU1Nc70NfbTwkmJBxwZWGbCEP3/jn474JVFJ3ZzrYVczIVnqjaIuVRmwW4cjX1HiaVoZ+JARLz&#10;fbGdhW2umMQhCsWQI6PFVIRkfAWR40JHJUPLuvgldIrboC5vI57mmXhL8b1ZiexZZAscYZqzNE3f&#10;cpnIhwTwyXrPZP0/k/Ujk3XAZOs32ewm66DZ+r9m6/85AmPwGmj5IN9hFp3hfRA68BjF7oK8NAJW&#10;YRDwN8YH4RHl6K1DTu8Kb4I+XJhAkmyQbTrGorhNAasgjNIQAjlKjiZWFS+JBMbH9TEhnzkGiWBx&#10;X2AkPqkPDwKPwAV+0CvAFa2X6yffI4nHJulijMeWutHkQPqgYUzFPib6zWZ8vljxKWMGWbGYKI+M&#10;VTSf0OXjg63d4gmDmZb29Zj6O/EhxcKVOu/LUb9wm4LuzxkhlwLjwCr6q7TK1GxtlUBTXHxBpsLW&#10;Ku1vVljaJZUiEc1hwJdCUUlp6Y6MnRPwif7VL/52wy/DS5fElYWFil8Nv7E0tTZ2/bWU9Cq+M+/Q&#10;JEAwFShlhXgxGCb+csSCM3+HEq5EIp+X5HwiYBWFSqedf+PSaxMSrkYAWsLEi1JuxKSjJJiqipZp&#10;pdYmLBUvWZy/MLw8MvpqfHJ1EnhpdW1c8vXwJRf+vvDcy6uKFyfhktpEtlNwYvzVmKX5i1YWLkup&#10;TkytTUodgqJ/FauSrkWh25EloWEFL8eXLk+5mRLflDhv2U8CQ7N9tlkCtw8E7VI9DKtwtmsYVpGJ&#10;P8olBD8MBma+0TJng2LuFpPXJiBZD9uuClhlDMmgaOmul4xT3PkTnEWEFpjVHZDZ473NOGeT1nub&#10;yYl5LkL3BPHLKc2AxFXDm3gMyurx2W6m7Y93mEOyukJYJo2JsxujCn3j1OS3XTfrzXa/bTqeiYEK&#10;BDvt6pr1VgePgM+KmXjU+xCK8E6R7n+QocQIz9jSO2dL58S18m+ld3x76YlZC9f+LK/NP1vrm6fz&#10;z4U13x6YSxP8grI1jBZkFFicTQ7kRwjgNG13DfdZEfbQZlaKgGxVQLbafX+rx4Emv+Md5GvKUYTQ&#10;xELGCRSufRg2cAnU5MpXEOBqxr5bgCuB33gxQbzYiMxPWjQHj2PVAcKqQMIqxyTAESXHLcct0KxL&#10;JjZQCgz13CNyr4MKzwNy/xMshnuulLAKDWWr/IFV2Spo7il5wEnpix9Kn91z+4ltF4MiNr9VoqI4&#10;3QCJStrSl2GVMb2MlAZ7vUIfX2QAVsUV8xl9tPfUQyYBwkaHTUwWvJ5UCXhAujO2yBBZQNs3JZXq&#10;V15ojS9Ws/JUkotPxqO0Cy2QzV1hiC8xRZC/Cza3GZBGM/cqqSHaOZcVgyEeI1asPN/KXjKoA2M4&#10;KhxF6FJqRWc8rfvSJJSgHjNIBvnhl1riihxYJRzHKdb0MDkyK0xxJbqFuXXh+VLkYFSHLuFNlJsS&#10;irXREjXFZOeTEunWHqFpp1AVkRXIJLZYHVOkTgSkoULmIksv164uV6VXaIhFK/DEO6OL9eFsVBOK&#10;DbGXTdGlhvh8TXKRPvFKX/T1vlfybv7+7f2zAn6I77tV4avKy8vxFci9VWq9sneAJgGawVR2wgxa&#10;YcV+otVZ6fdKWLmGfnV3v/HqzcoC8UW6TiIuLy9bOH/BF7/0pW9OmR32YfGSA+VLj1UtPHIztaIr&#10;tbIrEd2uBEqBwwGfWoxSWoU+nU13TKeB0qVXGtaXGtZU9sTmq/689VzIr17ZvWdvJZCKgrWXSsSS&#10;8qulip42ma1ZamtUWlqIqSwtUmuz3N7KsUrPzF0jCyZBC6J4AMMBowkmK/2IDLsI1pEd9qrZbjFT&#10;HHmKVEwGCUMdE+CHbJhOBj+czYZhlYuGCvAyTKwSl/l+I4RqqWYndDGEI7ji+UhA3QPm3gGHJ8pk&#10;1Wu7VJ02I6cpTk2AKBAXFehHGbx0wBUX+bI+YrrXA6bqsvV22QBX1r5BSy+YCsTF/VSMqaz3LB/9&#10;8x7tWwWNoJ3PSmq7VDsg1/TLkFDbRnFkjV881oXRKddT9wv14z2ttoPl5DqbYpxXcb5iJineQ4Ld&#10;DMOUmfIwdh2uKsG2Rkk2nYz4CmTFfFbk8bCarP80C7L9H0R8Zbtnsg2AshiDmWkDKwpOYHJgFWMV&#10;vc0V8Jwm8mOQhsVswH1RkE3WVQNbpzRiBD6GaNCG+owBGWC75dKMOz3Fn7HpMTgUm9GlvPPuHDfo&#10;9C6OIj6krBgLi0eVoxUeNK+H1s6R/3rAYB1kxwGKWUIL6vhqJfrphT0yNpmT0hDY2M5O8dCL6Ax9&#10;FPKnzFZb8s8I9hFgMzGm6gJccSJl9yUwD++/8FYZJoq1ShtZsM8LFkvdIcrBpwY+dHrwHjD1d5v6&#10;8TgAh4Ark6OrlGZkSLcv1I8eug6doKFGh8t1VIc96xFYhT9V/rnB+ApA1cIltzZ32OsVfW3F5TQr&#10;nIJWSESlZcU7t2/H18znvvi5gD8FvX7wLzGXFywqejni+oq1VUnrryUmOzlEwCrGHtHLRYv4YqTw&#10;oqWLzr2Kl3xOoJNYEiIKl64oWJh0PSq1JpZCpdfGJNfEpNbGrZAsWi5aknoDxSgMIAWcgGoTl4qW&#10;LLwwP/pyRHJNHERrumqi025ErhAvILdY+YrwkrDIkjAgE3nMrscsy1/AIwHyRjkXcXxCGd6NEfn3&#10;YdXISICoaqVkCS6noIUFiyKv/GN1VWpaddrfNvzPV3x+Mivtlv/OroBMDe0xtdPwYBn9d5o8Nmo8&#10;N2n9d5qRRs4DLkEmjH6D5ybF1DXNHhv1kP/OzoCduoCdWjq7ozNgBy4fcdXDFbjTELQDjRr8M/T+&#10;GQa/nQbyWW0zztqg99rG+0PyR4EdKG8MyHDksKYhdEPnT0fqNhW7r4nHIZ3fDr3HBp3HBr3fzi5/&#10;6oMuCNphCqSejCg8JJASjsAqjw3yaWuaZrE9xMBOFJZju8lvh3HOO7Kpq+v9tqt9tqrcVjfOXNPi&#10;vVGB9Oy3Ojw3aoIyun0BmRs0PtuM7htUk5KvfvsPa3zfPP/84fYfHmwPOK73yZEGnGgIOSoPOqoP&#10;OdYRdKwj8Lg84Jgi4Bjse5n/CWngibaA4y2eBxpBVmAe4BAUgHyW8D/e8VzmzWd2VtPGVifkAcc7&#10;Ak60+59o881u981pR7HxC7V5HWxy21MLvkJDPIe39dmpPTBb6ndC4XGofc6BNj/aK1kecKLD/zht&#10;cPwx5HscQyoLPIGxag3MbgvEWGXL5p5QuKP+/a3eBzv8jioCjqsCjisDqCFcQuPpd6INQ/r8sbag&#10;Y7JZp3FWNnND8TPvZLtH7kgrVieV6kZVcpkmvkSxOK9p5XllXJEhsUyfWKZKLlWllOiTS/QjCrtI&#10;m1SmIpVqeE5iiS651BhfqIu4KI8v1iaUaJedbYotQhlUgjIOJZbyOjUpJZrkErzUJJZpE8p0wIOV&#10;BapwsSa21JhQZkwoNfCSyaU6KsmaAETFFaqWnmqIlSgTS7R4iSNvfVSxLhkSi/VRIlVEviK2EH0G&#10;76EebSKaxtmH1fAg4UIufjkSwKQYiWr+idvRYiVvxVWJZTpkokCkWJFYhltz3Bc0ouS/rpRiQ3IJ&#10;OoCOYWxVCeXq2GLtygL1ikvaFRTYXRUlNkYBYsvVq0tNi0+2/353/vf+shTfd3/96185VuGfSCSq&#10;unkDZndXf2fnAJ+oRs4ZmufWr2GBteh3f6NN0T2gu1p7le+BdaE4v7S0cMemHT/6+e+C/7zs1Yz8&#10;Nyu0q8vo8eFpMlHf0MMRfRaEkmuLdGmlxphC9dJz0j/FvVNw4VxpcQmLKFVcCNoT51+urZT3tMts&#10;bW3Wpg7iK/oel1tbFDbiAnW/TMtdGgNkHsBOcBok/NdkndmuN9s6zbY+s9VuttnMNkunvddM9ipN&#10;5GHWEQqDc4bcSkg47BynODW5YhW7ik4JgMRfuopD1Kiis053liBCrHvCllMOrBomZ1wKl0xyWxF6&#10;3evtvodb6wM9dg/aegZtwCpGUz22wT7IOtgHvsIj/uifgxMUFpq9I4DNZy4CKi4nVnFXlauRN7r4&#10;PCWbAsLLj4FVKhtMRpmAVSPKjKYHYRXzxpCDhftGBGcFs2iRSYY796L2EuXb/hdYRU4qK3NSgbLo&#10;LAiKaIrVwOrhJj55q7TMveZwWHGh8mHhLP8V0b0IWMW8Lg6sQkOut//xNBZWGfqluFmDpU9PMyGH&#10;yjsKk6iHY2GVoxgSEAqDNNhoExrZDLZeWjtHYwhsM1KCVuIhE1jFxcPrOX2MlgHupGLcMuTPYdKz&#10;ODbkpwZW0REfHHYAFQsJaGHTNRkP0z0OIyvIOdRMfE3nMKwS1G9y8lUnRWy3fGSyDuKtYrCgeyPE&#10;5ojSLeCdw0GLO+LQnOsAstbpHesKYFwPxyqtVT4iZMUIrJLam1R9HSUVhRJRoURCk7hLSouyj5+Y&#10;Pnn6hAlfmPDFz/0y+WeLRP9YJn4tuYICrCfeBGyMDFkBAokpX8mxCmmgDvAGZLJCRIEruM+K8gsX&#10;rxItSL1B3qrUWiiOVBO36NzfQwvmp1THpbIgfqtrOOQkhomXLrq4OLICWJUAoQARV1XUctH8VYVL&#10;0ijYeizIDc0RVt2Iff3U3xaf/weaQ2fQNz410dVbJZASjuPBKggFVogX45L4y+HLCl6LuhKadiM1&#10;5nJ0woXwr/v5PrPgxNS1rVPX3Jm2pmFMNU5b2/Jcav2zKfVT17QgDdP/vjJDAgBMXn33O/HVE5Mb&#10;n0ttZpfUT1t7l45rmse+dgwBJyixtmEq05S1jVPXtT6b3vRMSh1axCkcBVF5fuE6NM3EclDJ9NVN&#10;XHT28Wpt3bR1uOWmZ5Ibp6xpnboW41Y/fU092nLDGI4oPCScQmconL3b2mYcJybd/k5s9VPxtc8k&#10;3UVtU9e2TF3T+HRCzbdjrkMTE25OTa3/TvT1b8defzKu6sm46qm4l7XNz6XVT0y+M21t01djb34p&#10;7uZXfpX43NKs5/bXPv1u9azM6+5ZNTN21Uzac/3ZfTef21szZU+12+6qmbug6plZN2dk3XbbRZv5&#10;TsmqenJz+TPbLiOBlxALZV49Kav26++UP7X16rTdKHbLbXft1N2opAoSQqKPR1N3VaNOJJ7dcfXp&#10;rZU8VDoykTN9702h2Kcr3EL1lN23JmbWTtxZM3XP3am70RN06dFuTdDU3XSDbPTovvByclbtxIwa&#10;cOmkjJvTdt1motEWLqEO7K2asvvGzN1Vblk3n913++ktl59dd+npqH0/ST8UcaZh2enG0XWmfvGp&#10;W38/VPPq4buL85qXUqjuu2Gn7y4/1RR2imJ2P0ANy87ULTtdz0Q5S081LjvVFJrXuOD4nUW5dQtz&#10;7rx+4ibIatlpoRL0oX6p42XD8lP1YafqliLnTOPiUw3zc+4uyGsIPdOyFDrdxIo5LgxzXO5IvH6s&#10;dlHOHcBVGLp66sH3RWpaehLH5qWnWxbm1M8/cXfp6cYleXXzj9/EtUIxof5xCo0K7aIeVIj+oM7X&#10;jt3824HrS042sP4Pu4TG4Uzz4rz6Bbl3Q9GfM9QoRgAaVuxxiD01xyCz4W1YerZ58anmBXkt8/Pq&#10;Q/Nalp9uX3KuftmZ2pV5dQtPy36xr+SXqZkMq/5SWVlJMwAlkgJRQdWtG5ZBwqquAXPXIAROILMB&#10;Zhv/wqVQAnaFeUB7pfZKYX4hsOpSSYGk8NK18msLwmJe3XFo/uEq/ohD0YczfBAal58e+66blpxu&#10;Dj3XtDDnxh/3FQW99Nrf//bHM2dOFxUXF0iKiyQlkkLJBfH52x21sH4V9o4OCwGVU20KK+igQ03z&#10;xWBgO7CKXG12DjnM7GHzdDr7u4mmrFbAVafNYrb1wBaC0UIGDPtRmEPO/ajjomHeqlGxCsdR+eqR&#10;1M32nuJywSfuoUKOuWeQ0r0U5Y8jFqWBUma7FbfW3W/jrqq+e2Cqrr57nbbBXlesuvfPgX87rILA&#10;VHR8RKwiLrLD5pM55g1ah008G1u4FpeoaN0IBY50wNjQxL8H6UFY5TReh8RznNYtMVIvrHaT9X87&#10;bf9nsg2yiO00883JUURi+HtjpMQupCaAB+ROoZ0EhhxHDjsYxR4TVqEhZosT7aBmvcFqZh0zsUVo&#10;wr1/bNGgCX1+7FhFS+n65dRzWqPFQ01gqIFV4A2MHmCDE45zLiJRrsmIkoQZYDBa1sWIqMcpoJHr&#10;w+UJwmOOVfgIwIcLE8UDpA8XfKww3xeLsU6PjD1WTtdDd+Eq2rninsGJVfhAQQJCAlhFdXbarGa7&#10;xWS3kKvdzu8FfePkhg4jR8AqB7Gzs2iaQx0Xb469XUlDHWB6CFZB+EvB35frX+swrMKHsq2lXd9U&#10;VCyRiIoowHqhpKS0uLa6+uc//X+0aeHnJ/wi5qcLLr2+XLIwtTw8tSYp/mZ8enU0hxCOVeAT4Afw&#10;Jq4ynKMIOGdZ/gLwDI8HyHEFCi9ctEK0IOl6dML1+LhrcfHX4yGkF57/x+L8BUmgJprRF5deHUc+&#10;q6r45eLQJRcXRZZF0HbA1Ykp1eCfuDS2bxWwKrUmHqCFasFOOHJ8Qot4GX85AlyEdsFI5GUSLQJW&#10;8WK8MziOB6uQg6rCi5biCKwKFb0SURERXxkffnklOvPjJT+d+fu352yQu7/dMvuttgfqbXZ8Rzpt&#10;HeiodfZbstnvyGa/3TGszFtts97EqTb3tynh/nb7pLQ7z6bembqmbfp66ey35bPfbp39djMd35LO&#10;plAWw659NKE/b7e6v9M26y3U2T77bXSsGZrxZtss9OodKYQEXs54s3X6G60z3myf+TZyqF33t6Rz&#10;SB1z3iSNrPlf19st7u+0u63rmLK6debb8lnUvdY5b7WiLfe32kcWHhJOoTMd7qyTPDHrzXaA1pPx&#10;t55OvOu2HgOLU23T1zW5rW1E/z3fks1Y2zxjPX9wrcDI51Jvu2+Qznijbcrqpsnpzd9Kav1qSuuk&#10;//f6tN2XZx9rmf1+m8e7He77m2YeafHe3+G5v91zf6v7+w1z3qtzf//uLOiDevcPKGSfx4cNM/bd&#10;mpx5A2QF2pn57m0Y/YCfiduvTMoAXN2cuvvO9HfrZ33QOOuDBlw4+/3bs+k4XqEJCIk5++txBEpN&#10;yriOysEYrmc/Tbl/cBuN4o7c3muYvOv29HdxXw0s/45rsfHL/f262e/dYffSOPP9hmn76p7DuO29&#10;O+P9BvcPUDOGGqqb9d6wq2btvzPzffTk9pz3G2fuqXtqx7Vp28qmLt/ztz3ieLE04lLH6MpvCzsP&#10;5AAbtKw4LwvPl4bnt0Reaom6KI28+OCrLrVHXGpjQoJywi+2R6D8RemKc62hpwA/N6FVF3EKmR0k&#10;dlW4s4aoi20RF9pWXUSONOxcO+z+lRc7UJ5ymHgxCJfwl/y4/Gxz6Ml6XmbVBXTAUex+sTJoWoom&#10;Vl6QAq6Wn2tbdb5t4YnbsOB5AeE4To24ZMW5FgDVwuzbS07WLz7ZAJ5ccR43NewSCLeATJxafKpx&#10;xYV2DHIkGwEahOEl/3XRLQ+9ZIPJWscghOd3RF+URZ2XrcxvibpUF3uudWW+5rXcmz9ZvuZLX/76&#10;n//8p4qKCr4+irxVDKu6B7q6BkBWEMcD+tLnZh7/2kX68s0rRQyrLhbnl5QU7ti8M+TFn8399et/&#10;OnAtoqBj1aX2legADQIGDfeLd1ezSw+HiT1reRSecs71P+0Sz/7xS+C9tLR1lSUVJSJ8PRehe6LC&#10;AkmFuF3forbABpYqbDSZX0Z8xXdaos1/tTYY4WQYwE4w2YzAKkY43FZxYhL9BExwxUygPojSyKE7&#10;5cYMFXsQGrH5fqNglav4tc7LTc6RJDl/fXZIaEK4RMhxRSlXAaW62L7MPbQPlaVnwNplt3TaLV32&#10;PqjTZoMN1jtgt9wDU/VZ7vVa7/VY73Xb7nXZ/3+BVVyPOgmQuIgW05M4XHGH1UOFYijMjMXHhFVk&#10;oDM5clgmN6Yd5qzeaO1mS6f+abQMkik/IGPQJZQncScGpQfQGXACW+1DrhUjxyrX3ay5GG+MYrU/&#10;itBzMyVoBh3uUWewAqiI91gERdfb/3iiDgsagVX/+iRANj1SRgmAGcESuo2q6Achihbaj7ZAU6hE&#10;eF6oHDlceHZ4OriKi82pc5Qcap2LN8c+AvhCTI3ZsTIKHy74I+8h36N1kC2T46vpQDj3Twh0yMVb&#10;hRo4U/HfgUyd9h6zzW62DNC6TypDPm5H9+ha1ENvD0dV6LADCwGTzO1GTXMG45NRcaGr283RAZ7D&#10;b4qJ3mBDou3/KMA6jjxkBcRmALYJTEWytirt7VfvVhaICiSiEiBVWUVFTFysl5fXN7/5bXygT/KZ&#10;8tq7L4cXLVwsfjXq6qrV1UlrbiQmO7xJw7xVgBaI5/OoFUnXYgAkoB3koEB6dfyq0tAlBfMjKiJX&#10;VcSuqohfVZGwogyJ2IWXliy6tCTualxSVUIKTQUEWVEovxWiRcvFi6IroqIvxyZVJaVWU/2pN6JX&#10;iBcyrEpIq3UQEepPuRGLRtFialUc90chEz0EU80//fJKyRJwFHem8UvGhVUk6s9K8ZLwotBQ8Sth&#10;ktjosrjom5HJzfF/efMXTwa86rNd+8IuWszzIPEo6kFZXd5btN5b9EFZ3VAwBUkfWTJkF60gYvnG&#10;mW+2uW+Qe20y+G3vpEjoWcbgLD2L1c7XWQ27cHwys0ZxRFUGJmNIlmleltlvp8l9i9l9k8lja6fX&#10;9m7PbV1IzNlknr3JSNpomk2nzD47OmkV1q6u4F3oJCoZYznZxxTVucvsu63TY6M+gNqi3vKw8mOs&#10;KGM3RWdDdnUKQk5ghsFjg2rOBtX09e0z1rd6bZaH7EYZU0imaV6mmYJ/UND5rnm7O+duUc7ZIA3a&#10;RUPts83suUnruV01cW3tdxbun7XwrZDN5/1z24Mu6ufuu+q/4ZTfxlzvLedmZRQFnezwO6P0OyUP&#10;yJOG5La/kNPKIrBTJHQcPQ80AnWAVXgJ1pq+p8bzQFNgjsb7qGLOIanPcVVQnjYkVxXisnRqPKIV&#10;Ry4JHnLd50grGgJaIIEc3oFPS7SGCi0G5ml8Tyg9Drb7HlcE52l4/n2FXeW4kfv1fI58HsWpV/vn&#10;qD2PyNwPdngdlQfkaILz1KwAqoVGXh7EWgzI7ZiXq/F9t3Xah/XT36+as+K9fxy+vPrag1dJVepj&#10;i2UrzktjJUZaW1VpSqnUplVo08tNYwZYHylhoVFqhSmxzBRZoFyQfSeyQJ5abkqhqHdGFk2BlnXx&#10;8um0sghXmVIru+KKTVFimkrH1hqNvtyIR2yHUCyhWCPkjyGKvcFqY8u0umILdTESTVqFOU6iDjvd&#10;FC2SuxYep3CPQux4JGIlSpBVUok27bI5qcyA+0VbFKNixFWsDwkluiixMgkDUklRPdhSqLHWhn1c&#10;jRxAFmDdkFquSy1XrynTrS7vSrzcmVKhfaPMlCjWLDlQ9NtXFv7yF7/cv39/URFxi1gs5lhlvWdh&#10;WEUi65+RFQXKY2Ye/9rtvKe/cutaUT5NAgRWXbtS8Yf/+f03n5zi9dv5f/6wIrVcm0br94bW6aVU&#10;GlIqx7rrtDLT6gpjvKj1V3sqAl5NDP7J7zx9vi8pLC2XXCgSF7IY7vi2vigpy+/Qt+jsSnytK/vb&#10;FPZW8JWSvuilKuaoGMIqh7XDfkcGqAxNqAHM6CBK23s67Vb6fRkJmveIkqNg0nAZ+M/TI7CKExFv&#10;i6e5ugeH+Zp6+BIp7oMa7HQtOUKCq4qLAxUXQJF8iQM9XXZ7l22w03qv0/qR2Tpgttq7wVT9FgKq&#10;wV7rIICKBJqyD1jsn8QkQKXdIbXdkaOx0ya/aqvzFJujicejtst1/UoujZ0WUPHyI8RmGZHUjqNM&#10;ZxvpeuK/ncNK1tnlWrsMQjFiKivahQiTdMMD0D1IwCqtRaax0FtHa5U/GMZgaA7JWQy2ODf6uZ3q&#10;aqQKcsm39XE7m5iK5v4NEimRfUyuoaFiJPylCcIpclhRkHdrl9HeRTEkCHLQB3SG28HDxBp9UH/G&#10;FprjZjcqYbE6bBpCFFph1TV8QD62hoYRzbGIIGAh5IOFGGhRvAp8yowsPD5hTPAQ1XqrgWGViRxu&#10;lI+3EKRAc8NvE6PEgMpxy0gYGISAYDvpJTEtTgniAwsCwcioTVSP8xTbyddEEW/wAWHqsncTEdE8&#10;Yzx0gA2OFpMdj5uWchnsPXSndKHK1K82D+jolxL6bBL85qgHTNVttvUy4eMJQOX41YftU86bRmfo&#10;STHx/jNu5543cr6xCZAOXxZuCsTFXXb8WmfnmTiWO6mVjz8T/12DHfEXhz9tNfvQYGTVCikdEwba&#10;7zRXiwvzRRLRxWJRSWXFG2s3fOFz/wGg+vK3v/y1GV/7cdSPF554NaZkSajk79HXw9JrKBJgKi0u&#10;Is9PVAmgZUHi1YjosuVRpTibkF6TuLomPqI4dLloYfL1KDBVCiCnJj61OgFQFJo/f+H5f0SUrky4&#10;Hp90IxGklFSViPSCc6+9fm7+yrKoleUx4RWxkZWxcdcSkqoTlosXh0sWxl6JCS+PSaxKTq1JBvmk&#10;3gBuLVwpWUzrr+5bQ7WqMJS/pJJsoVfC5UgeQmOFeDHOokuoIeVGDNv2dyEIUCifVk0cFXc1MpSF&#10;rFhdE7ea+c1W1yTGVKxaeGH+awWLVhaEr7kanngrKfZ26luFsTN+/F3flLKQTJurlX+fgB/GwExH&#10;gHUesoJhwEgsCWTxwXHKZ6vGjTBA47FBw8IAdvFKWDEw1VjxG8YULuTXOmvL4EEyOn0zur22mTy2&#10;6Ods1kEeWw146b3DPHdn11yA1laz+2bjrE36OVuMXtuMfjuNwbvMgY5KRvAVb+Jj9jAw0xC8C5Bj&#10;8txIG3yxegzBpLHumsIbUgFeBjRFL8GQATuNnhs1/uDSzE7vjcqZ65pmv9Hiu1VF4JqFtjDUGFh+&#10;CR6QCU0H0stO780Gny0m9zdvf36N6Qvz87/zp4ypL62Y9Wr01/6Q/o1X33/iH/u/8sr+p3//pufS&#10;7YH7bgYcbQ/OaffPVc874Rp0gYx+70PNM/bd4kb/nP11bntuzn6/KeCExueIYs6B9rlHZEG56kAU&#10;zgYjyYJJUhxZDD0e7MERucFVxA8PSMw93AK44muuXE8FshDwrjmPVSCcDhwDc1U+xxS0HfAxOd1X&#10;Np1it0Atol1H09my4GyKQhGYo6JoHxT8Q8oC+uEoC6RwIAo6lav2OQ7+bHc/2I5q8RJ18oHijUIj&#10;7iUgt+3548qgE1r/U9LZ+657HJHNeu+u+8p9rxwpSb82FGJhpCr0sYXy5Wc7CKuKDMkEDNrUMm16&#10;GYViH1nYVcPjg/O1RkM5FaaVFzvmn7gN0gBvEFeU65NLdRTZgoLj8UsMSbiqvDOahQvHWRaMYZTI&#10;gag5qZTiARJ6MbIa2dzocg2kLgTiA3V0xRdplp1u5Au0UKHLJWNJKAyaWnWhjV+OjrFMY0KJMapA&#10;FV9sSCrvZCE3qGRqGW4KxGhMLjcD6qIlmuSKziSKc6hPKwNyaITKH5/uGxaKuacHWbGw79qkCi1a&#10;X1PWuSy36dcZBT8OT1+2OFSSn19SUkzz/whdyFtVc6vG9pG1b7CHAGCQsIrPBjTTt7nj11tav3RP&#10;f7XqikQEsCrMLxXl5R6dNsVtwue+8t/JW//wXjkFRMGg4Q3A4v5BePT86T9IqRSdUpV8RfvS8Tu/&#10;yyr6bdjaCRO+9LOf/7T4SjHN06dAhYA/9LCgqEQi07UaBlRq2OFkurfT0Qp7HrYxzGkYADAwYCfg&#10;yC0NDe3tO2AgmwdQxDxO7OdgmCidXf0Ws80KuKLpNmS3gJFAkrBwgGEURsIhWEr9Q2QFOXcHZhw1&#10;4FLyPrliFaDI9SWdHeyEHCVZmr9k3YCJZeqiCYHGngEz39i3DzQ1iN5aTORqs3b127oHbD39tp4B&#10;S++gxTLQZxno7RvoZVjFRTRlG7RYBzhT9fXdA1axAOvEpv8qVkkhAYRgdbGAe0AU5BNWsWI4K9PA&#10;qB2gjc/0/ZoxsEoDLuKMRBH06ai9z/XEsUrXD3zqUDn6T03gQu56GidW8Wr1oCkrBQmkxFhY5You&#10;lCm8vYYL7zyeULMVSnzWXxfFGyD2/SfT/5mt90w2vncw7H7hwgeJClC7NLGt22gFWXF/zoheOfSw&#10;2sYWvxbYxoAHwwiEs6LRPgYtwoA8BrGb4lglpZ7beHxzDAjuArc2svxDhcentch1FiUjT3KyGSmM&#10;IVpBjmOs+GAOv2Uulk8Pq5dm09m66CU50+4rw54F4M350qUA90ba9Z3kvMKnCTmvzP1dpv4emhNI&#10;T9xmICeSjcWf6CJ2ItFnCn2+0I9YSLOPJyAW+dMBZvzHLeHThz6/hjU6uvjtoDPOmY1W4CL3XPH5&#10;gdzfNVTYOexcI8eWC3/dWmCVxfGhwT5AOpS2DoW9Q90vv1ZztVAkpkhDZflnL50P9g/53IQvPfH0&#10;1/476b9+v+tXLx/6Y0IFqCkstOC12Ksr027GpVcnrL6ekH4DyJEQCXwqeD3p6sr4yuVxFStWg09u&#10;kKOJBc2bn3iV9rNKoY19E+OvxYaJQ1/J+fMr2X8E28SWrwTbpFZRBPbVtQmhF/6x8MI/oq/GRF+N&#10;j6iMI19WeUxERdSSgkXLJYujr8SFV8QlVCen1CQB51JuxILZVkoWpZFHy+F9ooYofxEPWcHF3VZ8&#10;cmBE8TIUwNll+Qtw+dJLr0WWLEX58KKlTqwCEyYBC+Ovrlomej26bBmwigV8B2slJ9yIXyxa9vcL&#10;86PFy9fUrlx9IzmlKn1tVWrgq36TfhLjt3Mso59FAuQB1h1YFZDRxQhqlADr5GbJJKyatqaFsGqj&#10;yn8nGAD1Dyv2eAWiCMhiohDnJn/2MjDLzATuItLwz+j02dE5Z4th9kbtnI1an+24CkyCWyBxIGQi&#10;hmEaqn/8CszCQJm9Nhu8NxuDsnrYqPImCH5GFHYRPztS6JUHEHGLae52QGBXUIbZa6N8+rpm93c6&#10;qCHmLcSAe29WzXqzPWAnvwsjONMvyzxju8F3g3Tu+rvPvtn0lfWtX45t+ErUnf9IbfrW2pbn1tR/&#10;7Q3jN9NkX/77B9/53Sr3tCNBZwz+eWqfPKOrlQ+j3/dom9ueWs8DjeylzP94O8hqzgcgK9Xco3J3&#10;2im4wz9bCWBghABUAFQIQiXj3eqKi2MGmApkBY2gqREQ8vgkC85jUJSn9DuhmnOgzfsYhUEPdCCQ&#10;oKFLeIwNMBVL4E6pAF5iKEBQ3kcVnkeVcw7JZn3Y6nGo3feEIiBb6fB9Da9nhALyWl84rpl33Ox7&#10;qm3mB1fnHpbN2dc4edW7v96Zs/oKLHsH+YwQrPCEYvXyc9LlZ+UxEl0SBVXXp5XrUkthDQ8BzPjF&#10;jGPgkz6l0hR6pmnRyYa4Em0SmIqLlcFLlgMC0bN9hDXxJZ1kcA+vigsVxhWqVpxrEcK1u54dU8Ae&#10;IbwEBTonsKEA7p2pFeb4IvXSUw0JxQQ2LpeMJV6SkxWwijvNkGYyJpWZcS8RBepoiS6x3MzYifmI&#10;yrSAuoQSQ2SBKqEU4GqmCPLgnFJteqlaqPwTkrN7JOLYcm1ipRpEB6xaeV76yoclkwN+OGWa27t7&#10;dpeUkKuqUFxYKC4qyM+vvVnb/7/9fYO9vfd6eu91d/Opa4MmiJMV1PWRSaFvLynAl2epWFJUUl70&#10;4b49EyZ84XNf+NqvE7YvyKlLZSEKk2ijsPE/NePqMk1ahW5VofYXu0p/Er3ZzSfwia8+kbFrX2lF&#10;uZi26y8uFENF4oKCorICuanNBPu8XwGLWmlp19phSEM0ZYyZu1r6zdqmZojFLB+29sQx3cZhyUCA&#10;FnJYddptnf09nYMGFrLC4dSChhCoHwDmmJ7ntG2I0HgaWDVUchzicMV9UEOZA5TJj5B5wEz9HDR2&#10;DYKpILax70APwMkMq8xGTjYwYfdgX+89FkKd7WoFprJCzCsliNxTxFcWlgZW9Vju9Qz8s/+xBFgH&#10;IMkpjJ5dQSTDfjiHdauzuszKo9mZbC6fc2YdsEqoYQTX3Y9VGot0xFopB1bZh7AKth1Kasl/5djz&#10;ippzueR+EUe5QNSDgYrLYZS7ymG5DtmmEKxqPnmMOTp44AeKu01T/iiyn63fbLebbDa2PIYvuUEN&#10;jL6G1TNCaIsNnU1Ls/KssJI5LYzsEtfDahtbjmvplj9xrEJvOVahIQ2DRowJI7r7Co9HhFVWmdbC&#10;ZhXazaZ+FryB7gVn6Qmyu+Maccs8iiCu6mLUgQuNjvyRJR3DzmdgutZpciyH454rNjkQHzcD/Lcc&#10;yGymv+pOkx2M3YM/YIpQQu8HmxkfPY4pyPg0IVcVyU4bYQGrOu3dzIXl+KyBxodVTPQmlNEbjHiP&#10;R6cENOLt1098xQiQ/VTG7wvPgkVDoccxbGAFAascf3cuf7P0BwisGpBfvnNNLJIUFohLSwuPHvnw&#10;S1/40oQJn3sy4KlXTvxpmfjl+GvLk2uiI8pWhIqWxF6OAngANtZUR5MPpzoxujQMWBVdCjKJcWw5&#10;RQ6f+IjipWEFixKvxaZUJ8ZURi2ThBIgFS1bVrAQhJN0LRqQgwSoZoV4MRR68fXlogUpVTFpNYnJ&#10;VVBy/LWEyMqo+RfmL8pfFH01IeJyfMxV4Blhz6hYBQGfRmAVP5V4NYrj0+paujb+cgSOMeXLVxUu&#10;WXz+H5ElYc65i4RVq2sSQYkrRPOjy1em1SQlVyUl3kiKuRK7sjx8kSh04cVX40tXxd2JfvNa7Pob&#10;yQl1yYuOvfKU13fnvn0reLQNZ50ifIJZP3erkUUC7KL45gCtjJGbCPOZbFzu78inr28HVvlux+Wf&#10;LFYxAWPQAWeaZaI/NNkvQx+SqQ+mzM4A4qsuz61G98067+28wFCfH4OyjOA6MNUjYtWDZPTeYZ61&#10;xTx7k2H2Jp0v6HdXtz+LbRicZQhhN4v+A6vmblGDr/hV5LbC89ppmL6512N774sZmu9tbQveqvXb&#10;1hm8Wfn9bR0BOzu/u002/S3ZxNWNM1cem/T6th/lKOYRtLS7WvlgBk4yM9+97X2oGewRnCf1P97m&#10;trvW40BzYK7G55hyzocdHgekfseVATmqgFxlgMNdw0kDlTwCVgnUhETACSladM3nnRHKPFbJuK8p&#10;ME/ln632PNThebgDt+PofK6UTdjDkeLRB9B2XizuPIWVl7Lg6cpA3Hs2OFM5+0P57APy2R8q3A/I&#10;PQ7J5h5V+GWrcZa1wj1abOffBygwVzovWxV8XBNwEhc2P5+tnPFuw5S3L/mt2rCuVMl3TxpFtBew&#10;Pr7YGHqyfcmplrCzrZH5HSmlmnHsWzW6aCIfc+AQxhSpF+TWxRRrk51T43gZts+VgeaDVRiiRJoo&#10;EQr08Jjp9wtVxUqUK8+3ujDMOOX0VhFSElYllhqjRCrcbGplJ/oZcamDTwUcftUDBaMfR5RPLNFG&#10;5kt5eHQ6hXsh3x1u2RRXrIuSqOOK9cAnilZPA2Ji7arjijDUZuFBpIKshmPPJyHOKo6XFUhoySVI&#10;XGdae9Ucl3vV+6e//Z9f/+ZyOYjF8U8sFl+5esVgNlkG7T2Dtt4BMtZ7B3rYhEBz9yB3nuBr3dQ1&#10;aFbpZcX5ktL8UklhaVFp8YH9H0yY8KUJX/zWrxK3RUtUGB/e+lAfxhRANLHCnF5qXFdqwgC+dqbh&#10;/+279F+pW+cE/fhb35q4MyOztLSssLBILCrEkX4MFV8qLBcpDR2mQZ2+X62zK3W0LoY8JezbX61n&#10;Zs9wy4fMDI5VdCOEVUgYuga6ASfAqq6BPgrRQV6jTg6TguglUdYw28ZVj4pVEJ/O96AcJChqSD8N&#10;O00jRD7Fpejp7u/ttvP1YJbuAUvPgKVv0GK5B9EyKstHPcNoivEVjlzAKiBZ3wDbw+pe1+PZDlhj&#10;pTgh+gGVgRBiyBrW25TaITm9QNxoo1VMo7uqIJrFZyNOU9nlDqyyyvRjYJXjQppkqB0QTrGtrlwu&#10;uV9kgltkALYRQIWXI3KYHO8kl/eT4y01lOaeCkcmfwlOgBndxw1oFmAA2GBivhROX87CY4vGlq8a&#10;UpGfiox+VMK9OqPIpW8fQ45r6a7JvP5EsYo1IbRC0SMwPtoxzPqx5YRP5tZzwSoGrkP8c9/40Gbh&#10;VJKcOb3kQiRuub8YRJkuQ00t3lfzMP1/zJ0FYJRXuv6727X/3b1bg+IeIx6g627dtttuu17B4+4T&#10;ByoUDzGo4xAgOCSZycQFiaBxl3FLQiaTQHfv/3nPmZlMJiEN0t7LPv32zPmOf98k7y/nnPcQa9GK&#10;ZL5iWKG7o9RCQxoNLfDjfyChv5GoDQPqIRDUbdrlOaRjuz8HNPpBmkmn1cmcuIy6D6yitlk0kjgK&#10;3WSbr4wzV2yI2MwV7xF7IhM8aHyzOmVjvr/AKumdzou3LolyRMWiooKCvCOHD37tsa89O/NZ59cc&#10;/AtWxV8NSbwaEV8TFlri55OzJqoiNIF2N0XHVUaAN2KvCIIK/ddcWOGZvSL6Ulh8dQwgKq4qJr4m&#10;OrAABLU26lJ4SEmgl3Ctr9g7pDQoujIqqMAHEAWqAcYArriAQwF5nsCkuCt0HHASwAx4RqVFI+/K&#10;CyuDyyNCK0BZYTGV0UmIH41VZoJi8dazVYgHVvHFfuZ4KKmGzqd6K+vvPjmreDIAWyKtbBREVQR7&#10;5qwKKgyMvCwIKo+kdYllocFlwSsvvLXmwr8iS4ME12Pfvhyy/nJk9LXYt69Fuz7vMev1D5aM7Fyy&#10;lgmrtK4ptA7QaQdM+T4Wr7JMZiWkn72uCWTltEPhQVuArBM8YhFLGEUHOqXjSpTFQYvgivY44a6S&#10;8COj13GnynarzHUnsRbboWQuilJO3LUJ5J6u9KBFgBq7zXK2VBKoQ1jFxnb84WUyNtVSrNnqJRk6&#10;1zQduZLfrrTbpnDP6FuS0fvcbp3jlk77TR0eLDt65LCl23mHzFzgsjTtc2k6h926hcly563KZck6&#10;51237T8YcMvo+/FO9Q/SZT/M6PHYrVyUrv1eQvNT/9ix0PN9p09vLjtF3ELoQlfwTOeSrC7I+XDL&#10;wo9vuB8lwFia1Wn72U37/fUeJ2hvlWumxGF/p83+VvuD7c5Hu9xohxKdI8zLWXLMWOBkxNGCb7XC&#10;R3OAh/lHc8wjFbrZviSrwyOrxz1L7nio03Zfi2sm4rtBTUtpixRq7/E4Tuv6XI/1OB3psj/UYXew&#10;HQC2+FCn4+Fuh4Pddns7QJiLD3Q6Z3a7Hu1xywRKSZZmSZeekFA5VAvYjMtcr7UAbEuPdz53DPXK&#10;MYw/OtLqfKznuzsKlwZuf7+gO860N8lKCbTZCXjQFylWB2V3RxXIAi80h+e0JZXe394qs9iJWArK&#10;XqaJKpSvOdEQKpKEi2UR+TJQRzzbW0XHZzHhY4RYEZ6niCnpsyzEUgll6qh8SdCFVgRgeeNqleDe&#10;Uhg3GhHJoGoN8CZMJBEUaRLKtCjKPAk2Otc9xRsARRVIQVZQQrnGeJeOYKJb8WhtkTxUJBUUa2KK&#10;NdGFQAVtWJ4yPE8eX6aLp1Flx1VxyLQo/NGJddkktJl3MLFcE1suiy+VrSvSxBf3RVfoEou7ng96&#10;22HpL7Zs3lxYWCiimSrCqlxhTkNTo/7uMO3YGb7bP2y4PdQHgazM7ryNmPFvXZuqNUeYI84rzs4v&#10;FJaIP/7kw69/7VuLf/SLv2z8+F/7K43NoKfGG8ZA1KJ5Y4X3J65Um1CiXUdHosle2XPpj7vyf+b7&#10;tsOSnz07bdqRw4f5BjC+BUwsFuXmZhcXF3YoW2GlAKJgNigHYRqRWUULzZibdUtxMwNYBWnJdQQY&#10;ibaF68gDxAC6DJMGiAWG5GDDxftLVpAJq/jGJ0sjhyLvH6vMMtMUDxjDaMZQb/8wH3ZdLy38A98O&#10;aIcGNYbBvqHb/XTIL9tDxZb2QbTS727/4N0RrOLiTMUeZf/AEK0PZFjV+2iwSm7ood1sGG4+88D/&#10;ij/Yoxrk6/2Y2FMhMRtaQfNXIyVYrQakJXyGTulQFzDJtAiQjGxL1BkXq5CS+YIkoJoMVgGopAPt&#10;MnKqTsdVWd0drQlMZ+ATTFXgE2xT7kgAic1ryfQQ21EDoDLPflgWxbObt8qMK7YUbZhjFTswl+xg&#10;xmb3mLAylvyAorzGhXNm4CGs6rcYkIk08bBbirxisFfCiItGr4MPjlXkl4ICtLeKMZXRZcUXYVUP&#10;jTCq5s70yGkHEiALezqjUmJYRmEV01jkRhdIPBdnKtroaZDS4kAu+umj0tzR0vHk5ArSoNLf0Qzc&#10;4ShF0hvIXalBTz+A7kjZLJbxx819YBVeLXotLTdimfoOoDJuuAJc4f00gzp6dM+vAy3xHcK3bMwi&#10;3qH2tt6G/JIcsTAvX1QgKszPPJ41a+acx772tT9E/iIwb2VSpSChMjKpMiKi2Nsvdzk4BNQRWykI&#10;KwkLLoXC1+Z6rTi30lPoGVYRFlYREVYeGVYRFX4x3D/fz1voiUBwSWBAoV9oWXDU5cjYmlhgFcgH&#10;HAWw4VNJ/Boo9vTNWxtDCwjp3KqkKxFJtH4vIkDs5Q1SKgkNvRgTXBYeXh6WQFgVybBqtXG2CphU&#10;GQWmiq4I9SWs8kYMFy+f77nii/1AUBQJrKqKEFwM9s5eufrMm9EXw2KvRAouRURVhEeUhwUUBKw4&#10;u8pT5B9UFhlYFhl6KSq6MjquJjq4yNsn983Q0sCEysSE6tD46siEy4J3rkX8Pv6X034QYvdu+yKT&#10;GzorLSQ/dVDnoo3dc9a3zlnfsvDdDpuNbTbvtdi812pD7vVYyo2khe+SUztyZLexfUZC/dSYGwve&#10;Rfz4JT+MRuoltS7a2LLwPaOYq0CT3m9buLFzIbkfbLV9r9mOnPI1I7xwY8ucDU2z1zWieTYbO7kL&#10;PrOzPnTNVPJkxLrMR4kcHrbNf7tjdlLrAholqpcVOPEIGOvl4q4Uedh2Y7Md9H77wnfbZq1rnvs2&#10;BrZr0Xsd89Y3zIy/gdFGFdD0uJsQ74Xt+x2L3mu2f69p0UbpnHcls5gD/YXvYmQ67PDUNjbavNeN&#10;Gh3ea7B5p3VK5I0pUbe+t3zf0y9HztuUY7uviXmiu2bzSe2CT+rIVSA5tbs5ZefFhR/XInLRJzcW&#10;fHR14SfXFnx6YwHznkee7j6qm7n75oxd12d/xCI/u7WQvOHdtLVwc/eFMvsANF95AEQ3d3eN1d1H&#10;K5vPri9Cdz65teDThnkf1U/PuDbvw1voO3PoV7/w4/r5H5E3v9m7b83cdXNGxs3pGbUzd9VP31U3&#10;LQOqnZFRO2vXrXkf1S6iRl61+RStvW77KUomR4KmZpP3v0UocEztZqFGcqv40TWbjxoXfVbn+FH1&#10;gk8avrGzxNVnc+LpOvIFZ3KyN1otuAZe6PI51eZ9qiU4p9P3TMPqzJrgcy0h98wyoc6Tg7sQCrT5&#10;nWt98+C1lUfrPE82rz3R5He2nbv1C8zmIr9/PqdbvU61BFzoGlXIaHlm3fI7Q+7jrOK/SNQ1o86T&#10;K7yA8+1eJxv8ziLcgdJQ5sojV/0nXXKwSWuP3Vhz7Mba4zcQ5rdCsltCsxuDspuDc9oDs9u9TjV7&#10;nmzyOtkMeZ5sWXOqxfcc88WHwSE1B5+nXPd+KA8jlGksljdvzdFrr++99Mb+y97nbgZnN0ac7Qw+&#10;1+Mn7PA8XPrD17wee+yxhQvmFxQUiPBrkO2ryhFm32qoN3z+b51hSGMY7jUM9g/dvj08AEO8z9Db&#10;Z2C8cYdh1V1th6olLzenUFgoEosLi0T7P/7wW49/e/YCp4W/e+u1j8tCaGBbWDOYM0DWsGDL5zJa&#10;SBl+tsk/p9M/py0iuz76bENAVstLGRX/+DDX/vcvo6kHDx8qLSkWioTkuoK4Kr9AlC8SCvNKhURW&#10;Qwqlngwnvq2a7HwY86bZKmZImGwJRlYWWCWnnWNDfb3AFXaSVd9wbz8dtkuQQ7vLGFaBqTRspxNn&#10;qrFkdV9YZcan8UQL+RCglBhwUm8fmjd8WztEO6k0hiHdnTsEVHwDlcV6PwMTW+xnzVSW4liFih4W&#10;q2BXQZxwzLK0wO4lAFIP249hVSCXRN8uY3SkHO7BFcBjnj6yrIIfLQUiAk1Zii//m0xjUCYSIwsQ&#10;TkFe70bfpexkQ5vfm1EiOxW2eDe9WLBKB+6oBu6SkWp0eN1H66wQM/A5OQwY7GWzH3gRx5QzCbF1&#10;ZWQQmwx3KSMr2jtkhJ8xYhMUHNjMq7x4afybwE1nyFim5dfDnMyUBohI8xusOh4zjjBceFgyBsNs&#10;RShgyfiMJhLNigCo2PI/QiB0CpY955YxiSclfOEhlCBjzgAhPgnDfxBY9tFS6K+cLZDr5YBhirQc&#10;Fv5RytYW9/CumX/EcI3+iYMx5xpbFFEr/Ri6q6CZK4ufI1pa8ocfQ2yvJ81KMxelQ7SxipYR3mEa&#10;toRw65ItIk23aNbU3BjL9kCs1+SWnQ5KZzN1GH9+KtpIv1gY/eXrA43EhcctpdOByV0nObEYam9W&#10;3hKKskV5xQXC3PPic8X55fnnCt1+7/iXXS8L8gMYt0Qk1oSHlXj5CldElZP/9PjK6IjS0NDysPBL&#10;kd75vsvPr/YvCg4qDQuESnAN9y+LXJnju/yCp19RcHBZWHhFeHRlVGy1IK46JjDf00+4KvYyOWQH&#10;3pgUGShe6y9aw2exLMVmsYBnEQGlUUFl0SFlgpiqhJiqCB/Rcn/xqngA0pWIdVfCk6qiIy+GBxYF&#10;rM1dG5Dvl1AVvb4qah0jKIjvrTLvoUKuhMqI9VVhMReDvXLXrMnxDCqN8C8JgwJKI4LKqJzVF1b5&#10;Ffix5YgCPkEnuBjqdeEt39zXw0swLIlxdDZxXHxl7PrrUSv3vbXoxYQFYAyLQ59GaV3D7HX1dF3f&#10;MGtd3fT4G9PibsxMrJ2zvn5OElRHWlc7m50NNZvC7Aim9U3TE+unxt5Alrkb6uauuzVn3a3ZENIg&#10;sVUVk9G6ulloBiqlU56gWmhuEmmOVcrJaVZS3bNJjVPiaqcnoPHUhbl0wNStuUk30VqrxJbih02Z&#10;AujUzTnrb81dfxOiI6rW41Y9O+MLt9jQJdXNQ8ox5UxGc6g9EMa/cUZC49TYulmJjRiE2XQI2K1Z&#10;ibeejbmKZsyIv/FE2CV8RBhXNsLsLC86m6tpOvg29ub0xLrZG+pmra+dSceI1c1fd20uZWx+Mrru&#10;yajqmWFn/t+LMc+u3r0wrWT2B2Vzd1VN/eD6NNBFSpV96sVpH1bOHjlhiTQ7o2o2nexE4Vm7q2ft&#10;qpmWXjk1tfLZVISvzc6omburZn5G1Rx2INV9iZ9hxa88MHVH+fSUSwiPPujp0SmDrrN2Vc3aXfNs&#10;WtWUnZWz0q/PSb8xM+XalJRrz6TUTNlZPWVn1bMppJlpaFLN3IyryIK2zUqvNDd1zq4qhOkjxbDr&#10;yC2j0AVjGvbRHJ6dgVtV8zJqntxUMW135awPLk7fVT1/x63vgnV9N4QerzYdGDWO6HCnkw0rM6+v&#10;zar3PtXkeaLuzf1Va47eMN5lZzRZHvT0xTptDHgdv/Xm/sq1x2+uPla/6mi916k2P1ANHVtU632q&#10;zvt009qsppVH6tZm0ZFWI9mZLM+kevNAJchqbPzEGjk86mS9L8vldbJ+5bEbq46jrgbfE4isX515&#10;9c0Dl71P3vJmhyl5nUD5IyVYCYX4naxbm3lt+b7Ly/df8Tx6HR/96QQqimdV1KEuCFWvOVG78njd&#10;W8fqVhynw7J4syff+AfXiUafEw3oGoRWeR67/mJK9m+2nH7lA3HAqRteZxrXnm0JOHU96MTVsLMt&#10;fwzf/o/XVybFxAOq2D+hiGFVbVOd4fPhAVoB2K8dvK0dvAPE6rsz0EuGOGx9Ddvho+n7XNep6hbn&#10;5JXkFInz8kqK8vZ//MFjj31tykzbH66I/svHJX50ANotPxr5prWnm71ONfqfrPU/YXy1xgrjtvZ0&#10;o9+J+uDjtYFZtXgW3mcaV2VWvpFy1u7n/wJWPf/iH48eOZRPW6sKhXlFOfnFwKuCvGxRTm5BYX6P&#10;slM9JJMPdcmH8aufGVd6S6uAm8fkuEJNG6JoDQ6tAzTvYiAu6tWBW/SGXkM/YRUnK2Iq2i5Oe6ju&#10;qHrvjGKnEVvoi7DKgpoYL42S5vZd7e27/JaGsIotvOwnulOhJXgQ/UMGncGgMeh1Q/reuwO9n/Op&#10;pz4wkiVBcbHVgCTabWWlYRTOsI1tmRv+n8FHgFXGeaHJkQwXeIZ5+bMukMsSqywLBMbg0ZpjjFhl&#10;QFFGoCKD/kGxiq9gtMQABZ+suJeMrAKDVUG2OBmmA8YlVfrbIzMANPdiOVcwupDJyYRV9BIbNYgG&#10;oFjtvc6SssAqXrVZ3JjGV4KnNH5DxrTNMs19YJXERLl4EAoDHaxslWyMOP/AuEd3GFONUJBVSqPo&#10;NRgTaSEY/dzuN3//TUhAU46WfRwt474jvquKb3hjYzIygDzGeCY6CpTru2QDAH7LHzQkpDHusDKJ&#10;PzXLGGh8rBoiFxdsBSA//6GPOdLBjyqF5o7cLGPbzI20Fo8fV+a7PMB2lNFL289eWjpii83vcVf1&#10;bIKUB4xDyoUwo+jBTjCVGatalLX0Jy9RSWlRfuoHKa++8veEmIQ/hvwG2BB7OTC+MiKxOjKpOjKs&#10;xNtXuFxwMZgtugOc0BFSSVeBST5vnfhXZMXICkBcBZUx3iKfVedXh5WFxpIDwGjyhM7cPwSJ7x+r&#10;RGtjK6NCK8KDisLCy6LjqmNjK8P881YE5a9OqI5KrKQVgwnVAsGVqMDiwNXZq/zyfdDCdSCu0VjF&#10;jwPms1V0rY4OKwtaeW65V65XWHlExKWoyEtRgivRaH9URahP7trQ4qDEmljWWZry4isVfXPeBFYl&#10;VsXHV4fTRFl19NvXQlfsfd359Y3PpWvcUuTjaglJ4ZGick9VuaWoXZJVdltkCzf1OOxQuaZoXFm8&#10;e6rSLUXmnkrp2UeVS4rWdrPMYavcZSft80EJ7ikKN4gKQWBUFZOTEtU5blc4J6N8LZWDilJUS1JU&#10;Himo3SrxZKRwTdU5Jqts0JetMrdUNeS+U+mBpu60SjlaqegjRC4i3Kj7atedSudkap7TTki3OFlr&#10;s1W5cLNscTIaqcFdj53o/phyJiHkct8ppQ6malx2amy30JC6paFYagMS2GxsddjS6Z6qWPgunV7l&#10;kixlGWXsqkDb3FO0bilax21K202SxVsVrvhI7hMlS1LaPVKkbmm4O7Roo/rZ6IY54RVTX93g9vFV&#10;t9Mql8y2ZUfrlh5pcD9CS9qcjze7H203umoYI9ej7S6Z7a5HOxcfbl+0p2nxwXa3o93umZ3umdYp&#10;H0Aexzpdj7TN//CaW2Y7ZHX30SizFb1zOdrhlNm1aF/Lon1ttge6Fu7pWPhZu83+Vjta7NfhdKTL&#10;JbPbNbPb/WinW2YHawk15gGaZO6I+WoMHO10P9AxN+263ZFWp6z2Hx/unv7J9ZmJWS7hyQnF3TFF&#10;5LNufBVCipDczvA8aUyxOrpQgY+CAnJzB3F/d7ha57qXiuXkjoJv6SmUR4i6BEXykFxJcK40ulAb&#10;V4hIaUwRKkIyTahQESaUC4qUFDO6HGTnVwhQF5HXzcOWaSaWwNTl2CJ5HGs/YiILZMHC7kixNLZI&#10;iYbFligCzjUGnmuMLZazPqLvowqxFGqPzOvxPH7L+0QdSCkqX0KRvJFUBXVBgBZiuIoVYWJJUG5n&#10;qEgSXYzeWRf15SmuSMY6y54XOlWmWHvi5s/ez/r73vIoYav36ZbIkr64YmlikWRdRe9L8bvXBoZs&#10;27pVnM/W/5EjQFGO8EJtU63hc4P+7gCs8N4h2PHD5GtuuL8PZvrdEbLq/1zbqewQ5wiLhEUisbig&#10;ULT3M2DVNx77xvdeiE/1ye6ILddE40EXSuMLJfGFUrwPsYXKGGh0my0lKFLFFyoSC5BFFlUijyxT&#10;+p1vemXHmZ/7vOfyi+dBViu8llcViy8V4dd2QXFe/vkCtFwsFuaJhLniIlGXuk37uVI5xE8rloCy&#10;VAyluGC8kYP4ISXDKma9jMIqJXmTH+pjpz/1sxWPvbiyqSrabUUGzx01ApZENGILEXGNdj4xBp84&#10;UwFpzB+Nt2ilHwa2j2oc1gF7Bu7SCr2Bz2lCCbduD9/uHUSrmLu/O/q+u3gWI1NPIzRlCk8Gq/po&#10;3SOwSv+wiwCBVRyBjCRjtGi/QOAZ6T3cAELAKqnRU3632cWFMaM1LJGDCqnBaMrzdYPcB+CYlONL&#10;PthFDGDopL1hVneHemD4QhbWqoWIWAAbMMRppRmFiXOYjDMefMlfN3MlN5ZbrGVZkXWlqGtIAUsd&#10;rWIGPWx3oAhq19G5UuONOVvANqpGVia+Bshr2dMRErBMPDrZfWAVfxD0LIyuY0aR6jgijsJ3kg+d&#10;BVNNtLdnEkJ2IxVwoTQI3Rzp42jxqSpyIk8kTDEMszk2G9PQzxHLMcRrLNejOho9FmkUPqqHkZJK&#10;MEUascrqjWLnUI3GqjvMfyD5ALxNXnQGB9luK5CVinm80LAJK3qUJvHXw1wmazCJr/2jxaJMvBeW&#10;ufgUlunRs8Rqg1ZtoE10GATjC0Cj185knr8yvhj8icto66MZq+pEufg9UlpaXPDTX/0EP7Iff/zr&#10;/3j7zxFVQbHVgYnVNFGTWB0VXuLref51XGnyqjqKjqgC0lRFhBb5rDj5d04snGE4hDCPFGti2DHB&#10;FFkZnlgVDjwLeoDZKtHa+KpIQSXQLjy8LDy+WhBfGe4nWukvXkXMUx0XWxUbeSkytCw4qDjAM2d1&#10;ALCKcAuVjoNV+Ij2AwIjLwv8CwNXnV8ZVBgAlKKiaEMXApHRFSE+OavMxwEb1w1WC6LKg31y3wov&#10;CQRWJdCByJFJlVFvXw1d9dmbbn/f+MPd/dzhwVgtS1VCS2GLp5I/Ove0PpcUnf0O9aKtCrttCucU&#10;jUdGL/O5pzK5Z6ANTo7b1babAVG9SzP6l6RpkZ2VRnuuHsh5gxoZ3dP7F29X2m8BAvV6kG9xFMX1&#10;IAVCS9J0S9CdZI3dFrnjdnIysSStF91cNiblKKXSZjNWKarWkQ+MLQq7LUr7rapFW5QLt6hMUtpt&#10;V7mypi4xOoK/b9FerzQFsnuw7WrOKWq7zVKXnYjXudO5VZQGwAkhsOi9NrtNnSwXy0hXpKFGomvO&#10;OzR2m+SLt2mcd1I3f5CmXJYmdUuXuu0ix4kuO1RzE29OXfHeFN8Um60FSw/3/CCr98fHVT860r70&#10;WIdrlpQcqd9DzMFdl8fxHtdjPQ6H2m33tTgdxkfpkmOScX2sP4C473Wwh1X8I9GSY+1Lj3e6HZc4&#10;H5XY7utYsLd94f5O24PdTplSt2Pd7se7aWMVebDgss5+v1pq2kjGt1QtzQKqdTgfanE51LnkaM/C&#10;D68v3FvvelLivPv61OQLdv4Zr30gTLhk3BQ0jmhHEJ0rFZkvDcntBlbRKU/FqnAhrcpDgnjmlYFf&#10;JylyR8GyxBbKE5jTgpgSbYhQGiFW0XFY5BdOHleqAlaFCOWR+ahRE19KzuIshexQQpkaprbPqXow&#10;DO26mbTzA2jEOUSJ0ugcApWWqsPE0jCxLKZUG1umQVOjCnp8T9cJYPqjfDpfa6KeRhdIA841h4to&#10;cNAwPizM45+C9Qt9V0Ph+eS4IqpQHl+mHvFsYRH48pRQIoPiQLalyphSZWyZSlAseSVD+Idtp976&#10;pPCPO0UvflgektO2vkLlebrll/6bZy6yX7hgQUlJSV5ePiQS53GsGryr1zO7vP/OQN8dQ++wXmvo&#10;15H7CubBghwnaOiA3SFV1cVLeTni3PyC/JL8zwirvv7Y4//1WkLyPz8rW3PiVgwGuUyZWNyzvqhr&#10;XZE0rlgbA64b0+wRFWPEFPElkthSaUyZUlCuFpSp3tx/8ZWMcz/3THJ/8a1FDo4f7/kgbfvG1E3v&#10;nr5wRpxfmC0uzCNvvqLcvJz8krxOZRsAyWS3wBqUqg0ydsYUO0uGLBOYLmo6VGaIXJabxVgRhKPr&#10;HerVDgKu+nsBM3f6tKynOjp7ivynG0HIJAtbyBqrIM5RXOaPQBozWbFIgFM/RANLG9hoGxvwlam/&#10;7w5xFA2+4XbfsL6fvFMwWLrba6Yps8yUZSSocTVMywupPQyrhv5n4EGwCihl+ZG2QpkoaDIkAzGs&#10;gvE9UoilOFaNkJVlRosqjKuwhrpl5AuSTHnZMIUlA0R6liknEBAcMMZnq/Bx0rNVeLf4JNUgnQtE&#10;Hg4kRk/cNNEBU9WCash4Nb2RPGY8ccvbrFF3yUQGezCsMnQwQpAyrOqbBFbhSjIZxEab2CRu9Jts&#10;aybWgBHrmRozCaxiFrZpqmqoC8+Cudmwqm6MyKshoJTNkFjOU5ERPyYxuk8nIE9MXLxHnAdMMsaP&#10;HtUR8afJ/TdwrJLSachDXSoDBn8CrDJXRxq9AtA020NV82fBxd8HIznjao1VbMMVTVXph7X6f2sG&#10;/qMZ+FyjH9IMDnA3kswtu5rtFjMXaEYm/qpoGNjfZvumhlUDkIFIieAKlVo0gxLzvOyNHeYzV33s&#10;nKsBdgw032plYlSGpkw01PwrJqc/ZIzMVuUJhXn0Zy/xD3/+nP1ip+d/+8d/rn81piossSo0oSom&#10;qSYGdOGbu+qtrNe8c94ILvQEAkWU+sdeDom5FLL23JvLT/w9ohQABgKBjEvmQgp9/YTAKpTAAYmT&#10;SfSDYVVcdVRcjSC8LCKsLCLmSkzU5XDP3JVewrXRl6MjLsWGVkQHlYaEloVEXAzzEa0JKPCmxYHk&#10;it1YhTVWVUUJLoUHlYQGl4Z4565FFTHkCJ42aPHGx1YE+ucsDy/yXleDZqNJ1Hi0DS30HcEqUKIg&#10;6XLMhprIJV7L5vxm3TIABjuCdjyRmQ6znix7dlwSHTubARNfabNVbrOVyMo9Q+eegTTcPQOwROO8&#10;Q2XL3DbYb5bA0F9mPh7KuvARAVSsYizlka51y+hzSdXabpEwNxhaU5PoapV4cgIxKpYShPQ6JWts&#10;mW9Aj/ReEOAy1ot7aSk7VIqYCk1KA5JJkRecabtN6ZSsct6pwoA4p+qcUrQ2W2X22zAIGC40EmRl&#10;XRTvglWkpdjJv+qlAFr2CNzStY47yB+jWwqAsBddcE9VLU0nH+u273c4bOle+G4ry2imTTbs6Sp6&#10;cOla151qtGf+Nrn9Ns2S5P5lVIjSPUPhli5bmqG23djx3fiWKW8em/7ae0/9LWz68nVz159ZerLD&#10;+XTPsiMEAOTK4hgXUITHdLJDbNuXEPB0ux2Tuh6T2h/otN3X7nS42zWzZ8T7hUkshssy3hw5jghF&#10;sroX729c+PENt8x2q7sPrU4PcpLe5XZM4pwptdnbZru/zSWzm86kOo5OcVm6N+RXa40pdiIhPXqE&#10;vtjvrV/0yU0Q49zd1Qs+qJ376fW5H19ekFE5Z9fN728X24RnuHu9E3zqWlI5uaS7twgnBEVKk/9x&#10;mLaqyLye4Ow2MMyDkECZMUvQ2eZosQTkFluii8hXhgrlCYWwsEEjZPRHFNBxVYJCHfOYNwarSERW&#10;ITntfmcagVUI31djxmIV+XAvU0cXq4JFsmCxIrIIYWVcuSoktz0ir5unhHiu8UUeDkFHgD2alSLG&#10;oyYxLxRFMtwibCtQBolkUSXqGNxCZxE/aRR8eMUz/4foO6mYHGnE5nX8NfnUr2I//H182u82H/t9&#10;as7L6dmrj1b968C1f245+v1pcx9//Ftbt+woKiozYVVObdMtYBWYSv85OVjvvXOb3CQY+nRDA9ys&#10;N2LVsKLvc9XVqqq83IKc/Pz8YvGR/Xu+861vzVy42Pa53/7aO/GN9GwQZniZNqZMkVTSua64i/lL&#10;1Fm12VIJAPsSRUxZD4Q3J75InVisA2i9eeDiS6nClxI/m/+TV3752uvf+va3H3/8m3/9xz9LSsrA&#10;gyKRWJyXj/9ycrMvVlboYPvpjX8RJs/GdD6VyW6h9TVGt+m95K+cuyzn4pwDNNJoDTBgDNohPS0L&#10;pFV/Spqdu6PtH9JBZiKCeLF8n9UEs1VGkmFhjlU8BmJhWgFIHEXkAyjCOOv7h/R9Br3GMKwhRxqD&#10;IFvmoAJAxSay7lhjFWcqLrZ16h4a1vWzZvANY0P/c/sRuKyQDNIJvFI6LwwwM+lpIgP5QJeyvExk&#10;mfECuxFmR2BJ9bTCkJmwPSrygTGejW607WjaigfIv/Zot4ETi7nc6DH527AUbE1Le9rMHrjKmfVp&#10;9hqHtw13ATM8gZlqEE9TBzS5ZGSVCWRVO7KbhXLohWbGOm820qNYFa2dG+QHTPHFWsbhMsmyWOQa&#10;CyTmZLx3RHRMGFgUCISTwLYm0hjUKfSq0XlHCSMPEqaDmMG3eBaINL8Gg7yDCPNNO8w6B0SRJwyd&#10;Uq9lq854pZYWvCk7E71aeGfo4bYzFyNMVOCoZPSRYsz9pQExDiMwj9z9ASdUfKsb7zs+qmk7XC/b&#10;FMcndhhm4EqJMfLmB4FG8hHj5VNFjPRYgKCXV83FaufljJSAh8gfJUl9R261CFBDs1UqDX3572oG&#10;P1frabWAZrBPY+hFWE1nnRnU/KhiNr9HTUL5RLCAQzZTSutRBxnw61WDCAOu+HHAfGEqz8g6ZSYr&#10;+oj2sOYhBoMDih4YVur1SoMWb5qCviP4fkH0ZeGT0vwje+7s+2vcWyUUifPz84TiPFFZftlHuz76&#10;4T+WBV3wSaiJiK+knVSCi6Frzr7hnb08uiIwsjwwrMQvuMDbT0ju0T3PL/fOXokEHGCYokEvbLaK&#10;HKmb8YktBRQ8yN4qYFUlnXwVWhYaUhYeViEIKAlZcWH1ygtrgEaBRYgMi7wciQQxV8J9clehChRI&#10;ri9QI5FSJOgOrQ0q8EqoiU6ojom5FB1WHBJRERp9KcxXuMovd2WQeC3HJ2pkVXRMRZBfzorwIh86&#10;C9jowD0SbfbKXr42+18xBUFJVxITqkJjaqLjrsRvvhLj/PefucVdYoc7jZonGREZ9BaiiRqjXNM0&#10;9tvli+gYKNj9WjZhpUD8UsIqjc0mqXt6n83GLtuN7ctg2acqgAFuyEiFWAt4gCuQwDLSSu5pKmCM&#10;4w6F3RYJAlQjuSgkWaWcpJayU55o5ofISm23Ve60AxyiW0IH8o40xmpwaOIOgXSdG6BxO9hS5pKK&#10;EnQeqeql6eAxJRsoLVDTcafaZovUcafKlRITJrESaM0kG0AGWhNOtRHjoVg+4BjDDPRaZ79VYb9F&#10;6Zbax6f+qPvpKrtNHfM2NELgq8VbetxBYqkqp+0Sh61dSzJo6NAqpx1Suy3d9jsVizZL7Tcr3Xb2&#10;L80YcEvVoS9LUzRLU9Q2O5qfeVv2vaSO78TcnCao+O6ft7lG7nvuSP0PMhXLjnYtYc4A3aCsTlyJ&#10;DY52QewUYJBVF03pHJe5Zkpt97bbfNZmu6fd8UCHy5FOWhNonOohJPM4Cg7pYGfjdi8h/+OTmtEC&#10;jfAjrficFa6cTx5anJq6aLbqCJ1b5Xiow+N4N3X2WCs74xgJrGTMa2akyYs3G1cA1dzdNeiO7We1&#10;6BcVldlhs79u3t4bs3ddfXZT8azoHb9+50hcQee6Ulk8O0t3XLFpFmU88z8eU6IOEUpCRZJYk2t1&#10;wAZ4xpiYscHkwAYpKXFIdnt0gRSwQQc3FShDciXRBRSfwBKA4kJEiqgibVyJBs2wyD4iAInv6QZB&#10;oexe9dKEDLmMI69x3Hs4OyCL+Idw0ZSMJkB4DK6ldIpUmEgWlCsJEcnDC1WCEo2AJU4ABdGkE28/&#10;qEnOzrGVIxDPKoopU0aByoSy4FxlsFAVmCMLy5dH82ZQRhVKxt3IQnVMCflSp+EdQ4xfqmLLZHGl&#10;8gR6gipBmTayRPn6Z8V/FKQt+unfn5i19IVNe57fdeqFHef/mCz+xe7C13YceWb6wsceeyw8PLy0&#10;tDxPVCDKK8jJFd5qvEmu5AirBvqGBrX6Ia0e14H+oUHyXcFmq/rJ2bry9l1tVdWl3FyhkA7qFZYU&#10;5L/39jvf/tb3UKat209+G5H8108vRheqY8mZvpRPownKJhoQ5iMR1C2D8DGhSB1fpEqkW4q3DlS/&#10;uP180IVbK3eddn1lrevPX3rzLc8DBw+Iss+yBYz4HU7/l5uX26Po0g1puJ0wAlRGqTXkVF2to6N7&#10;OU0RRzFxBKKwbqifeYa4rRvuA3v0DWn6hhgmgalGYxU/wNcsy1uWMuETcdTA58Cn0RruZZNIvQj3&#10;3+nXGQZ0gDr9He3AHbYO6DY75Nc8B0VZ6BCqu+SaglxWsLDpLmcnpKEA26BllOkW2o/uqHUQkO0/&#10;DzRbNa6k+jYZPwt4clhFYvaonDY40ToiiBdldmUBM53sZkpMfgUhZq2OLsQkFZPCwr/F5IQCudE/&#10;jrjty8xNLpihsEFhlWqZnQqm4gvGzAkgnsVSsMXNZVrVPoGsbHFjURalUYABDwxf4Fa7cqiNAcmD&#10;1AWZCmcitkFp7RSmaTFa66ggfrPKOCICWnZcGGiH0YWleJvZs+PgR2v/NIypuK95mohjlTI4pCzW&#10;7efe5/h7wl6Y8eczGZhZPX3TSBJW9bAnCJbAYCJlh2KQPI6oCY8BVJw3+DizASfwMA471+iSJyPL&#10;5wixYk0auwhQc1dCV8KqzzWDd9SGfuYqR6EdlmsMGo1Bp6EDrzg4Gdg01KCS8Ik7SmFu0837+nh3&#10;qL802UjxJLYDEIkJn1gzKA0GBMzM+06+5mnx7RAeTb9y0KDUDysGDAp9v8KgpG/3sHG3FZ4Ieyid&#10;ZqxqUtbnivJE4lz8KC4R5Reey//973732H899qv4n/rkrw4p9GE+9zyD8r2BSdEVIUCdpGoB97wX&#10;XxkZWuSH+NFYRbNSY7GKxz/gbBVQ54ogpDQEBBVUEh5YGrYm19tL5BN5KSL6UmRsZTSYKoG2P4WC&#10;kYLzPWmBYiUXcVHM5RDgU2ChT2x1dNSlqJDSyNBSckWI5qExEGpPqCbHg4hEw6IrgnxzV4YV+1k0&#10;MjKpJgqFrDj7ZlyRb1JVbHx1eGx1aGKNIDLTa9bPf8uXkE1awACTdqnc0tWLt6kctqpg5bO5F7AT&#10;GECLSLstCoCHa4oGtr5bspQtS9Ms2aW1wioGNoQWHDCMYTZXwxOYxNFC45aqYQvhUFcv6IVm0uiW&#10;ZcrJC1XQxM4SmoDqdU5W22+ROe0AFHEP8pRmbEuWpimXAAJBYju1NlsVjsnoUd/SdO0y4kkjL7El&#10;izr3jD7HZLXNVrlDssaNVuKBA1EaCqFpPSoqVbs0VTcBWZmwCoPDsgCQ0tnRW9uUi7djzIFzqEjt&#10;kUGzUnab2mcm3Jr/dvPc9Y0QAgveabHb1ElnNKcTZdlsbJ+7vmnu+ta5G1oxhvbASDZBh3FYkqZ6&#10;Lk3x41SZ+271op3Khe93z0xsfDap5sm/bZ3zr40upxTudKZtt3tWt0dWp0cWm6cCVxztWoZ4xh5L&#10;jrIprGM9S45J3I8Roiw+0Gmzpw2y29fucLDD8RD4qmcJnR0s8TiOADJyJgFpjIDHuOIogsCCj67z&#10;1YBml+sPLRRLx1IRVmV203HAhzrcqZGodISgHpXQEUAUgAq9cNjXgBh0hLPZD462LsnqcTkpm/Xx&#10;jVnvnPPwjgoVtsVW3I4vhWVPUDGuYLAmcVgqVceVaQVF6lBRT1SBPL5EDbucnLNlt5kdi5tlWcIY&#10;ATBgEJsWyBUr2LG56thCRbiwO0QsiylRJRQr4kvkdEKuSBGajwI1hHYWhfBaUC9qDzjXPEGNsYx2&#10;yAQvlSWUMRYqVUWXqCKL1FGFSkGRKqZYDSEQVahAjZH5dOQxbHc0jDqbrw4QKQNFqtB8SokCqS7m&#10;kZxONDY5K0cYV9oxlS8NzpOGidVhYk1EQR8CwSJ5WAHICi2hMQzPkwAX40q0cTTrgrwo4Z6D/2Uo&#10;tgzVKdYXy5OAymWayAqN55m6pLymf73z2W//6rPgB79e/Ne1i//i93zcxy+k5vw+/bz7X7ye/O6T&#10;kaFBpaWleaJCUV5hTq7oZsMN/V1Y6n0Dd/W9g0N9+ru9+qE+g5GpOB5wT+sDd/sv11zMFWUT1oBq&#10;hKKyktJ33n77m9/8xne//+yPA95588jVhAJpQpksplyZUKxLBL2XGyce70sJpaqkImlcgTymtD+i&#10;WLPyUJXnh9lvrtsxfYHtypWryspoqs3YBLHwVtPN3iGNclCuoNkqK6yiA3xxpcmle1NQ71CfZrAf&#10;1gvDKuZZnrZaWSe7L3GmwuiRCI3MFNQ3MNw7QDFAI33v0ICG3IAN6oaHdcMGAiQzEY3WKJQadxvV&#10;nf4+U+MtsIoh8ZBKx/DS8AixCnYVt3fvA6vIVibxdURmrJKQ9QwZ1/KZEnP+uSdWPagmxioLa5is&#10;T2aekuUK25Ttw0EMWaIWycYRhwouq9on0CSxSqfS9xGWEJDwDTAPUhcVNVI4n/tipdGEkkalhxUO&#10;I5vBzz2EJ2XEKiMJW8r81HjDMJgqNoC9bB6PR/J5KgZdHO1GP2t+VhJ/T8iOHyCNg1WUi4sXC5mG&#10;0YjExoVtiiF+SK5aqe8lwCMvIJwrxspYAst4r+ogq1tc94dV5Eh9SK0xGDSD/9YM3sWPA41xWlxB&#10;267u0BS8egjvIZ47W+Y3QNjDHFEOUYxxpR+vlNdiChM7sYy03JHNYhn9yI+0xyw26cegWq9VDtwm&#10;fmMIR2sLTWtB2ZfXyLoSPJGhzhZlY15uAXN/lFNYID56KPPrX//6fz37X68m/SlCHBBRGhh7ORz4&#10;FF4S4JOzClhlOjmXhPBXg1WxVdHRwKqysODSUFJJ0OoLq3xFXsyLOoAqhs1KRcRdDvXNXUGMRFNV&#10;1M7E6gjgkOBSqLdwjW+ed2hZaGBxSGhFdExVfBI7zwrQCIJClkSGVWgVZIlVpnZGIoG/aO2KU54R&#10;5atirwbFVsUmVYVvvRg+/5cOU16Id9vR47xD7rxDdr9ySu5xSpY5bFUufLfHfgtsdDCGBDGO2xWw&#10;yxdt7lm8Q+GcLF/wdtPcpFrHbd2O2yQuOxVOY8vZLnVJNjbAMjxaUqftVPjibbKF73WCCpx28KIo&#10;fkzi+xYrTWG3WbLwvS7bTShQwcZEjvZALA2uiJe47JBBaMaC97psNkkctytZXn7XosDtrMxkpc1m&#10;yYKNXbabpYu3yZ2oTErptB1jLnHdLnWlg3pHclkLd7fzMFXtBGFwksFUStROEJiMKqROGPbtPS7J&#10;0gXvNM9KrANNQfabu3jjTe2XOWzpxljZbGybmVCH9ttu6pn/TofDVjSVDfh2iQsK2dHpukNlm66a&#10;/3779Kir0+NKv/N6su0GkeOxTvvDrY5HOlwPdLjta3c90OZ8qNXxcPPiI03Oh1pGq5mpyelQo8PB&#10;dpv97Qs+bZr/SQO04NPGRXuayQnEwQ4nStPI1OR0EFerQqzldBDpW8Akc3ZV23x6y+Vwq+Xdh5HL&#10;YTSg2fFQ++LDnYs+a4IcD6J3vBfWiR9Si/c3zky7svDjG+gIuoB6eb+cDrW4H2h0PtjmcLhz+jbx&#10;7NDdz0XtjMnrii5QCvK7Bfk9YJvxlS8hFUij8mWkAllwdkfA+dYIsTQyXxYp7oEi8rpDctqjWDKW&#10;UmIOj6uo/O5IcVdUfg+SAczYEj5pZJ4EJftld0aIJQJxT7S4G/AWlCvzy+6OyJMKxNYFot4wYafP&#10;qXrULiiUWd01SyCWRot7BNQLan+oSBKQ3e1zAZL4nu/2u9Dtn92DKnwvdOOKMAL+OT1hYklEgSRU&#10;LA3I7fG50OObjcQS//MS3zMd3qca/c81heV1R+RLIgukuEYVyiLzAUvdPqeb155oCxHKwnGrsCeq&#10;CFdpWJ4sMFsacL4HQBUm6sHQ4RpdIEN7ovN5Iycaq0euyHxlVL48TtyVIO7ANbKgJ6JEES7ueetQ&#10;lc0P/vytb3zzTy/89tuPf+OpmU4vbDz82meFv/NbR7NVEWGlpSVGrBIyrCIrH9b/7d7B27eHB/V3&#10;oQGaZuEL2MiXA+x1HdDLjFX4RZqfJ87LFZaXlW/ZvHnGXLtXt+yNLpLG5veEFbWHFeO5q+Lz5IIC&#10;vJbWzZ6Mwos7kDc+Vy4QaoPEmjU5rb9L2j1ltv0zTz59NDOzoKCIJqzYbFXxxUJgFVlQw/KxWMX1&#10;xVhFLrh6tUO9jwqrLDUCOaTe25+r2ajq+wzDOv2wbtBAJ/x+3tf/OcD1Hp4nxs5QjSdUZGw894pB&#10;9YKK0XGarHtkWMW3Wj1CrJKRU3U6RFgx2DOyOYfmFsZZG/bQQvlm+9taJlOYW6VmrIJl2c+MVMsF&#10;VBOIm+NcVrVPoNG1m4qyKI0CfBaCJn+ISR4JVmFAMNR8qopcSrCpKub6nGq0yjgithiMeHg8rDKL&#10;NwwohfGkWaPRNMIzmp+IOZ5knqpiGtl9N6Y6Y3beHYuh4zWa1v4xl+6gKRUtcjN3Dbl4Sv5MeQkj&#10;GtsqXhevzhw2yZjAsgRj+SaNg1XDcu2Q1oRVn2sMg5rhXnxX6RY7NY+witwMolj6dlB3UKyB0T65&#10;TkHLUYt5GSqvEVek5y3BIGjYnwYMbNqKvcO0LpEnNveCLdFE+wmwW+mKGAD87WHlwDD7FmgVg3Rc&#10;oHK4i86wotmqzlZFY34OsCo3Nz87TyzKOSd8f8P7r/3rtZ/+7Ueeu1cEFXiT+4fqaDAGMCmyLNiC&#10;NEhf2WxVfHVM1OWokLLQiIsRUZciVp9f6Z2zBjTFpqSimdO/iNhLISg8QOzF1vIJYiqjoqoio65E&#10;hpQGrzq3em22Z1hZWPSlKDqwuEoAJIu5BAxb5S9ajVbFXSEXFLxVVrNV7EpYFZzvveLoW8FlnnHX&#10;A+KuJWy68t5fw3/7uN3PZ4cVzUtqmJ1U/wCalXRzVuKtWUkt0+Mbp8bUzkysn7Wudta6BnycEnNz&#10;WkLdrPUNs5Jqp8VcfSbiMqVMrJuZVDfLqpBE8kgOTRVceyaq5unI6hnxt/BxZkItjzcJyW7NTKyb&#10;kVA/RXBrejxKbppJbUAyYwn3L+7HnLKjVUxofO3UmJvT4+pnJzbNTmo0NQ9X7rUcvcBwNU+Lq302&#10;9ubsdWgG9Xpm4s1ZdHekcPIyn9TAsjfMiK+dEsPbzApMNDpwZ87Ta+fcu/2mVkEY51szMeCoC+nX&#10;NU6Pr3s2lkZj1jqM6q2ZCexZJNZNib76VEQVxnDu+saRchLrzB2ZFlP9TFQVPs5MbJhOg3ljBp4U&#10;VYEEt9Dr6Ruq58XXzlzfMm1Dw5SoK//P77z9qvfsPqmZk3F5Tvrl2elVczKuzU6vmZlRPTOjclbG&#10;5ZkZVVyzyF145SykybhCSsctpKmZkV49Pa1qWmr1lJ2VT++4Aj2TXDlt55WZaZWzM8hf+ax0o6tx&#10;ZGfiYaNmpaNMijRe0648s62Uu1w3p3k4obVo/9UZu65PS62ZuhOdQpN4R6xSPqxQ7IxUKhaN593h&#10;kbjOTbs0M63q2V3XZ7+dNXt57BsHqwOyar2z6nxO3PKGTtaNK68TJG8mH1yzar2y6pYfubbyaK3n&#10;yQaWoHZV5rU39l9ZeeQq83JuXcJYeZ24CZk/rj1+cy15z6tfc+zWm5k3Vx+/5UtNuul1smFVVtMb&#10;R26tPVbrQ960R0oATSEXr9Qyfqx80WzqY4NnVsOKzNrlR26tOFq3Kqt+zYm6NVR+3crjtauO164+&#10;Uc+FSMSgg28dvkrdzLy1+nid58kmzxONCLx5+Ppbh669ebDm759deuvQ1VVHb65B3mO3VmbeWHn0&#10;xhv7a/6196rnCfID7nXypvepW54nbnmdqPfMalp9tGH5kRsrjtxYdfSGJ28bBjaLCaNq0eAvWz4n&#10;Gslj/okbvieu+2bRsHudbHr9YPXvdont//DWlKdnvPjH3ybGhD7z5Pefne/s/jff2T97/olnnl0X&#10;H1tcUmzGqluNN/VsA0//8G2dvr9/SD/AtlrxXT0Uf8eIVbDRLbGKq6ig8LU/vzrf6bm3Ps1ejWeE&#10;l+rUjbWn6nyPN/sfr/M6dd2qzZPUinM3vE5dC8y6HnAcD7fprwer/7Il8yd/euuN1/6ZfeGCWIxf&#10;5WL8L0eUU3alRGdQk8c/Wjhjaa4YZdwKNSFWsdV3gCvdl4NVQFYj+fTRIb/9ujsDuiE97aEyGG4P&#10;DQJoB+5ieDXmZKNJjPSFWGUGKkuxvVVGrMIgPEqsgrF7X4sAOS+Ni1Xs7GCy7djRznxHB0Trjr4E&#10;rILMdjwEs9IsS4OY2cFkg9KiO1pDZbRWjXjArmZbnCUekdlUhayqnkBjamdFWZTGWkhYNcCYBxYw&#10;hogymmQuCoM28bhRelPhfKoKWAVLukehV7L5DXIpoRpVprUmxCp61qYAE02G8AfKI1GyKQ3FowHc&#10;MwfPRSLbfaCVvyegdw5U9KZZv2y8NN4d87jhMeFKbkWIzwdBCDqVflh5e4imqojY+fpJ2h1H0DKa&#10;NLh4saPrgsx1MZF7Dy6gI++R5XOELJo0EVYNafT/0ej/TQH8PGL7Qek8csIqes3w9BkmoRAQtZK8&#10;TQyj8SyG+J+J7qIleHA0R8dqJwxja1lNbi2IrNhfoch/Bm6hwWzY6RFwmuJPgT0gejRthMR0Gtug&#10;crBPgRdvSIrvL18E2KJoKMjJF4lzcgqyRWJhYW7JlcLKQmHxS6++Mttj1ksf/C6mIiypRhBW7A8C&#10;iSonrIpnLhy4Qgp9v2ys8hd50vK86oiEmujYqui4mlhBZfSq8+SyIrZKAIJiPtYjEqvCaRGgcGVA&#10;vldstSDqYkRwaahfWah/aZhfUcjK856+Yj8AFZvICk+qCkcD0DzgU2iRD2qPKg8krxV0F1gV6I34&#10;Yv8kKpxF1gAmIwNEq72y/hpaFhZ3PTi6Kuo3EX/81oxn57wQ77C9225rt8OWB9LW9sVbOx02Sxdv&#10;USx4t3PBex32W3vstkrnvdM17902h+0Idy3e1gVjfeHbDY5bu1gW60IWb+2x2dgOKx8ksOCdlvlv&#10;N0+LvYEYxI9OiexdKN92c8+8t9sX0lyN1H5Lj/3mToctkGXKyYvnhVByt1m2m7rmb2hf+E6n/WbJ&#10;4q0QWoLaOx22dkB2myUL3u2at4Hc7jmg+1s67aGtpDHlQ53oOGTzfs/8dzpxddgisd/cwet13NLh&#10;uKVzMRVulcsoe8jYKoxth8M2Xgs12GErmtEx/9023HXYho8Uv3grjSeGEWO46L02yzGk8NYex609&#10;85Juzl9fRw9im8Rhu2wROvtOqx0K3C613ap02VzvuLXTbmuH26YWh23SZ7Yop/icnPpbr2d9M5x3&#10;l7vtveWwv27RgcZFB5rt9jcu3tvotKfObn+97f56u/0N9vsaHPY1Qov3Ni3e00zaV794X+3ifXUI&#10;2O9rtNvXbLuv2WZv04JP6ud/0Ljgg6aFHzXaftpsv6fFfl8Ty15vIXw0avF+KpYHnA4223x6C1i1&#10;8OMblmkeQnW42u9Dj1oXfto454NbdnupLqs23K/s91J2NBgBHuYfWV94j4wxpkCdzf7GBQdaF72d&#10;6egT7yNSRgs7IkRdoXkdoXmdYaKuCCEpXNSFcJioE4FwIQLdYcLu8NyuSGFXZG5nRG5nuLA7MLvD&#10;51xbMOKFLJmoK+hC61qiI/BSLcI88h5Clg6mkcjgC20h2R2huV0+59v9z7dGolhhR5ioJ1go8z7X&#10;HpLdGYm6LNJzheS0W8WMI3RK1BOEBp9t87vQESJEf7vC8tCGNmpDHtJ0huMjRkCIJiEeQ9ERktMZ&#10;nN0VmtMVji7TsHSG53ZE5HWF5Lb7n2v1P9cOqlyT1bD2ROPyzFsrMm+tOla3+ng9qOmtg1UMERug&#10;sFyMT08YxjAXhXcH50AovDuMVwrRLUpj3eYvU1G5GMxOPPSQvM5gUU+kSBGZI40Wdf3lY9Ef4lMX&#10;Lv39fz09c9dnH4tycn7s6vGtbz/+ze996zmXpSXEJHkWWHWDsIo2UAGr9P1Dw/1Dg/3DAwPM5TrD&#10;Kr6/iE5YulhVniu6gNz55OhcVJgnPrBv/4zZc21+8+ffJWf9/cC1WJE8CsMr7I7KlWK0g/Infn/u&#10;pe5QoTocJYhaw9E7UXd4njQpr+NXQet+s2L1qTNn8jlWsdmq8srS/rs6zbBKBfvkjqW5QuJM9YVY&#10;pRsaF6uQhWtU+snJMi/NHXHy0dG02L81+mHt4KBuaKCPeIlxEXme+AJwmoCsLOepLEUuN4bQBnJs&#10;+OiwipYAwd41ujUfbW6abOUJpTB0I/vIsq4xCb5ckT3NjqMd7FUP6tmO/9tKfZ9CD3YCVHADtN9o&#10;g5pdBYyI269cZuuZBAOdTSxQmA+IddWjxCxXCvB5OT7bYC7ZUubSIClbCaZn9i6AQaUc5nNWSMMZ&#10;ie+56mCjylfcddG2opESxhVvkpRhFTlyYOsMeeSI+H62L9zVhqrxYuDJMlcW4ySYjFCybKADmnjj&#10;HHPHR12wGD3y6MDYiTZWKfUaPFxi0YEBtvZPzm6hTCseMz81YzzXmFOqjGmMxIL3gYarHw9FOYjC&#10;2Swfb4NRo54psGrMDylgFbnN0eo/1+r/R6v/D7lZH+rV0lnACkvn7CYhxkRQo+InIWJy7iSQb7Xi&#10;LwwbDcIqvDnG90QxiFuMtYZblMOt1Gv0i9ZwopsDcr1WMtAtMbQ2q24IRUL8LBaL8BNZJBTnFpYV&#10;xCbFPMb+Of/TPiDL+52qpNBikMbyqAr/xJrwOABMNc3exFwJ9xauXXVhVVh5aGx1THyNAJGAFuAQ&#10;sIp5AgyzZKQHwCp/EeLXxlVFQPFVbKKpOlZwJXpN9qq1OauiK8Niq6MIrirpcK14wqrV/mKf0IuR&#10;/mXRweURURUhgkth0RfDfIVrgwt8eaX8ClYEDa46/frKU/8KL/FHCUZH6lXR0eXhftkrwoo842tC&#10;6fwuxnJx1QK/nFWrz78eUxmwsTr8d5E//brt4tl/2vKT96VLMm577FbwHUT3L+3SjN4l6TqP9F7n&#10;FHJT7pymc0rtXbRF6ZJCW4yQZmmGFqTkuE2ybBffB2XcrYR4p+1SmPsIO++Qcc/gtJuIpbd9v4Mn&#10;M6c3BjJ63dN6HbYq2A4ohFVLMlQe5CiCt+eRySlFa7tNbrNNtninyiVdBzmmqB1T1fY75DZb1Is2&#10;Kxcnq8n54S6lRwZqR9u0y8g1H+1iGl9pfY7b1PZb5G6p5M2CfANmqJelk4/EpUZP6PepDI1bGnkF&#10;dEkm/+msatphtSQdzei139w1d32jS7IcKS3HcCm6trl73vrGRQDX7RL7bRKnnWrbbQrbbUrX9P6l&#10;GZpl6Uq0ig2pckmG1j5Z+VTsjf8Ov/z02uOzA7b86nj7kmPdTickric6f3is4UeH1W4njJ4b7kse&#10;x7tcj0ocD3Xb7uuw2dtpu68Hstvf43CwxzFT6oY0WbTfiVwO0hasniVHu5cc7VxKH407lMAhc3fX&#10;ALFGymTxD6Clx3qWHu+gnVRZ3U5Humz2tDkf6XGn3V/kXmKSGlv7shM9fNUf8G/+h9dcj7RZJYDM&#10;uRAgT+4nJUsOt8x75+z84F3rLmrerVCsv9gbf3Fw/aXe9RWqmDJNTKk6oViZWKyIKZfHlCsSizWJ&#10;Jeo4thsHSiTH1sq4UnVMsSZUJA8Xy+PKyJ1dfLk6oUyZUKyIEHX7nW7yP9sSX6aN59uQRm+AuZeC&#10;swE5XQll6qgCZaiwJ6oIDdCwQ40UoXSwFSrVsp1IJCSDjK75WEwcbW1SIkFCMbloZ17aqReJ5Ki9&#10;V1CsCxVK2H4w3DUWElc22baNFnkLRCAqX+Jzqj7gXEtwdjvoLiQHJNYecL7d9yzITRJ4vt3nVEOk&#10;qDuhVE0e6qEyq3L+98WccyCgpmEpU684VP3r5At/Sbkw0+HnP/rxzyouFl4Qnj154sTprLOnzpxl&#10;PIJ/In4cMM1W3RkgE3y4r9dwu89guD3M50/66SSlu729wCqCq76bLbXZBXn5IlxyReLSfLFImHP2&#10;T6t8PT8tWHP06qsfFPqdbUoo04xu2IM9GjxcPG5dfIl2XbFiXakivED2t72XfxXw3rLnX4mLiysq&#10;KmIdEObmXqi4XIqWky/1OwrNsNH1n4Z8AJrd/U1CwA9Dn07fr9PTmVHEJHdUfXcUuPaSpwpIZ5K2&#10;l24pKQHbcsY9W9BSSfrIAne0vXeVzFG7RkuHC9/WDg9qhoZUhiH1oEGnN/QOGphHED3bYcXRiM0N&#10;WpDSZISOk9g+Lu7rj07com1UVDXJFAmm0g6rB/7zKDwBmicQ2NSBmaO40UnWsClmIsHm5nMdXzlW&#10;SWgehp0BpdL3K8EnJO4/bVB1+3PV7X+rBu7S3hXjoik1s1+55wOjjQtj12TvciMb1xEh3uKjVe2W&#10;IuucBe4LqyQmrIKxC6xSK4f5RBOrixvHKBZGsB5w2IcEDAx4dfcWGsBJw7gIkG+sMj9cknG+cRIO&#10;QtiEJM1lsYc7qfdhXMn1nZBVpJUYutAQMc5BC4E6SubOgfkNH7irvD2kAlYZ1GyIMNTthAoEpSwx&#10;ZeTDbh5kip9QNA7MvT5qZFOaRrIaYCjONuDx+Uxjw+gh8hcG1zGzVUo6tGpwkHlX/x8tNHhXa9Br&#10;h3RIOR5WPYSMEIgXg0tL/vrp0bcypuLvD+crNuy0clJB40YvlYQ8WJB/yH4IZCU1KFoULQyr+Anz&#10;IpEor6ysJCE+AUz1tW987Qd+7gFnVifWxIUW+/nkrowuD1xfFZlYKeAHPcVXRvuKvFecWe5f4BdR&#10;ES64HEWL66rJIfu9ZrEeYLYKeBZ/JYI8+1XHxFXGCC4LQkvDVp1fs/L86uCKcNBOEjnxiwLXRVyK&#10;Wiv0XpPjGVISEnUpMo6yUC2xl8N9claB9PhHfgVWIeatrL+jCoQRSWxGO8eioyvCvITLQ0u94qsi&#10;1lVGv3cl9v3KmHdvRvpfWfNq+qv/2PDzF3x//Lijx4yAAz9KUf0gRfdcqsolTQ6D+4EES52c0QEV&#10;3NJ09tvktszluu02ctlnPqkJjAQhAMvePZUcV/CjloBVNhvbzT4A+S1cIX4EEz7yEkzx5ArCNUVr&#10;t5k7luhleRXu5H7QWNejkltav2tqn8M2tc0mhe1mte1mjc0mrc37uGrstwO6et3S+zwyyPmhO7mV&#10;57l0bEBGCrGUO2gqtc92k3TxdoUb+Zmgc6iWcgcYD+Zyg3ymq0CYzCsguZ0wesJI1ZHS1AvfbQWg&#10;IsCHlI0V8z2YqgFu0d13mue907zw/Q639F47PLgt5CvfNU2HR4mh9qBDhxWowjFZvuD9zu/GXJv9&#10;54gfH2lwO6p0P97unlW/LLPT5bjc43g7kOAB5H68y+1Yp+vRTpDM4kNddvs77fZ32e7rXLSvzX5/&#10;l/NhidtRiTuSHQONQMwlxtFuj6MjNAKycjncyrGEO163LH/yImZjLtTRJDRm0Wetjge73chv4X10&#10;zcozIW8SgGrBR9f5rirHA03mu1aiLmAosqT2hzsXZVTPXndqfmjGaylZfnvOe310xvOTC167s/33&#10;lcRW9AguA04UGwpU6wtV8cXKmDJZTJk8lh0zFVci5ycvgV5AX+H5ihA6ylZBXsIh8pIH6FLFFCn8&#10;zzaH5/XAzEVk7CRch3NG8j/bRE7einURYkVwriRMrIgq1kYXa0NFssh8wAw53eZl4opifU83RIqN&#10;tVBkiSq2SBlbRNeYQkVcMWIoPqZEFyKUheXJYkvohCjgFk9v6tR9y9yv6AIprviYYDLrwX5hecrI&#10;AmVCuQ6UGHimKbaIEoDEHri6r0aJ5RqQ7R/Thb8VZHz/Gbtly5YVl4mFBbkF4sKivCJxfj7/Fcix&#10;KleUQ54A7+j7DAyrBqEB5qyCNvno/828e98l872huVYkys8RFhUinyj/XH6FqKhoc/KWxS++6nv6&#10;RqRYIiiU4+nzYbRq0gMovkQSU6KNLdEmFSnWl8j9zje8mJpj8/O/fO3xb/7zn/8sLi7mXQBWXbxS&#10;1mvQ6e5q6A/BJqyCgBmjwGki0XwO0Kh38LZuYJA8dgwOAy9BPr2GQa3BQPsdBvXqQZg60IBu+Hbv&#10;3f7eu6BNTd9dLVf/3b4+ck/fTxrW6wx3Nfoh9YBBPQijDiUMQwhrhwxsTWCfhaxh6X5ljVW0bsgo&#10;dgwXMRU/jGvgwc6tgiSGdulQBy3/o3mqEayymq0yhb9AMLU5U0HjLSH7UgWs4i7glGwzCYxp8AOE&#10;MMAJtyA6WIkF+DzVvUxbbojDyJ5AVrVbymigPzqsYsyAosjthA5vm8YwRGRFuXh19xbZ1rCnUSC5&#10;rDDOunBUM8u4erNDQh7VyewGV4yLWHimAKqe23hPOh4GqyaDcGwMeS/QWik9MgJmcDK+eHpa8sc7&#10;QhMyGBxa6Eh9ZN442IAbsYpl5+WYCyRZDT4T1cspjudla/AAV31MI9BCjWGPD1cjIA2TC4oxWKXT&#10;4kfDwH80t/+HyEr/H/po6H/0WEVnVXdSAM3TDzK/F8PKgUE2XHw2jzicDw6JSBsBvBs0kaUYksgH&#10;ZfJBpVyvkQ3oZIbbbUpZXi6gKjc3P4ctAiwuFpW6u3p87/vfc/rF4lc+/K2gIjTuamRwiZ9vzqqY&#10;0qANV2KSrsQkVEKCpJrYkCJ/7+zVYaXB4WWhISXB4eXhMZWxCQyr+GyVJT4hfF9YBc6hvVV5nqgL&#10;NcZcjoooDwMyBZUEr8nxWpntFVgWGVMpiL8SFnUpIrQi0qco9M1za9fkesVURq2js3pp3gwVjTkO&#10;2IhVkWVBwCp/0VpzPAuExV5c7ZezMrQgbMPV9UnXo4PLPF/99M8ef1/q/rNlT9gtmP78mmde/2BR&#10;cMUvUnQ/SFW6ZGgcabbnnjAwsZYAhMj+RnatOx2Mq7XdIoNcyKwHbrFTlTK0IKh5G5pcdxrnxGDT&#10;w9x33iHjt3gyc5lG6z9dA7Ky39yFgGUCoIhzshpY5Zqio7OJOVaNgM0jE3DCjdwAAID/f8FrXFJU&#10;jtsVi7crXXbqILeU2+7pvXQCMrpMp/QisbnxEw0jdSQdjVeRs41kdAQl6JamaszOAx9EGWrnZI0d&#10;O3Z5BKtAd6k6VIcRxrBbAq1pGGlKzS1FvgR9TFXMWd9gt7kbjVm8Tbloi8pmu8oZ2TP6UKB7KpBP&#10;yZIpv5PYOutvmxesy/rBKY3HsY5lxxrcj8rtT/UspUOfrDlhcuogmAGVscOs3I/3uB3rccnscQRi&#10;7eux3dOz+GC36zGJW1ane1abB7AK+AHUMWEVdwaIMF9WZ4k09ytLrHI+2m2z576xijcGVwg0BYIC&#10;UC365CYCvJFcVrnMQi5c3Y53OGU22Xx2Y3ZK2fR3zz0d9dmU8A+fifzkiai9Two+mOe/9ScBO1/f&#10;ejr+siLkojK+WPtuvjqhVBJTCiDhJq/5QFt+uJMyWNgdUSBHmDNDfDFMZArEFCsCzrWE5LRPhqkg&#10;mNSAEO7QL4Ecf2uiClQhQnlQriJUrCFngCI5zGXiE2Z/4xpTJI/Kl1iWz8I0jRaeJwOVhefLBSXq&#10;qCJlWB5lj2XezMFaD49VkLleBCwVU6yOyFeHCqUxxTSlFinsCjrfyp25/9/EKrSZX4FVgOE/7Tjh&#10;9sflTzw1Y31CfHFJXk4BfvkVFAhppcbI3xbZbNXNhhuEVTRb1dtn6OszwFKnKRS25Kx3AHxxZ6Cp&#10;pT5XdF4ozs0R5xWKcwryhNl5RZfKS1a99fenZy74SWDyax+XhuZ2PBKgMqpUIijFg9YlAqtKFYFn&#10;6/6SdsH2Jy8+9thjb775JjvRmGarhMLs8kslfbTHW6W9C/uEsMo0RWPFThMIWKWigKG/V6/XDRjI&#10;k8TA5723P9cM3FHr74CItEOci4BJxEi64Tu9w0O9w4beoSGmYR0ikWzwDkk/rBkYItNo0KAFjBlu&#10;9w6Dtfp0w7pecg+oMYmfavWwZDUuVqnZacgjlhvZcsrbD3ZuVbe+FUAlG+6QDLX3DBJWkb+Ke8xW&#10;ccEa5lMN0FjjWMFmq6B77Jb58oRmSFXkRRrYwDfow17k1ja1kA6EJXGj2byCC6Ytt265CW5pf/My&#10;LauYvCxKeBCsaqG86MgIVvEE3BqWKsg+Zm4GxsxWWS5sYyvoRjtY16vJE+CglmauMCaUlyQ1GE9h&#10;7mZX/kzHnVCyZGYL8P5yRC0nGmSowPCAUErNOJmvcEPz0FQuZJEyrMJwjWCVxehBI4MDWaQZiUR6&#10;y6djEsJKtoupj3ntu83ISsFv8RV9mjtjZ6sYZRn0RFN8tupLxCp0h7/YCjZh26ukCVsA1SCDK7xX&#10;YC12oDCNZB/7swLeDebwA6/KUKd8qF1mAC13SgYkUoOmXSHLzykUioUXCrNz83PLCyq2vLPt8ccf&#10;n+s855e+P1594m9gnviaqOBif7/s1bGlwetBOFXRscAPBiGhRT6+uasEl0JjK6MiLoYFl4UFl0fG&#10;XApnB1s91CJAJOBYhfjIS9EhZdGBxXSAb8Tl8OjKKO88b+88r5DSkOCy8KCy8IBi8r0OtPPOWRMg&#10;9kbb4ik7gRmKGg+rKIDmeWevXHt+Oerlt5A+sVoQVR7ln+MZXhronb3qB+E/WvCXn0778d8We2bO&#10;98+39z/93HvtNu/p3HffXZKm+lGK7IcpKrc0rVMGIdADCEjARMa6O8z69F46rHab3I2W55Edz5PB&#10;iLfZ2A4BqLgctnRTFkrAUcS4RI1nQRjEZbepE2SFAD6a4wEzjtuVDlsV7ml9tJoO8ekKWrFm0apH&#10;JEAIO4GKhZdk0KI7miBisEExoxJzoZHGLo+jdJU7mCddx+aXFO6p/e6pvcCqZeko6t657i135MpQ&#10;A6gcNgP5MEp4iAyr2GwVRgZDB7Kau74RI2keQDbgNKSsqYRMzC2h1C1FZbupxzG513aL0m6LHJTF&#10;wBgjjDEnp/b/ndg4VVDz7L/e/mnmTZfj8h8c6XY/1ulyovO5TACPNTDgFq50RNW9tQSAlNlDmAQm&#10;oSmvdneirG4P4ivp4kPdNnvb7fZ3OR6SuhyRuR2Vuh/vdicGI24xFwJosd9bb7enbmJumViWWOVy&#10;TGK7t83xYBcY774crPMGoG3ceTquYCrepAkahlucqaDF++rcj7W5ZUmAdgs/umn3Uc3ij644fHLF&#10;5pOaZz+ofnqz2DnxoO2a9aGnqhIuKmCexhXTX/3BIbEl6jh2UBWdmQsRJKgEJcoQUQ+gJaZUSwlK&#10;ySt6XLEsjpYLKgMutACTuNX+hXZzYpkaWOV3pjGBCpHFEztpBSW9EQW6IJEyMFcaUaiKoROBAVRg&#10;AKXfmSaY4+AWnp3OoQLplSrZgcWKEJEyvEAbLFYECGVQaJ5SUKyLL+tlvUAXjJU+MOfw7qBr4/VL&#10;E1moAVaB4tiAKEO4/3fU9X8Rq6gL8SXKpAptwPmWlz8oeT5x19MzbJ9b8sPi7AvigpwLBSJhXhEt&#10;gKcjRoQjWCXKvl53jY4DZijVf+d2HwJ3b/cP990e6h280z98V9/YXJsrPJeXl5MnFuXm5xfm5YhF&#10;OXnF5cLsc+k73//JH156LXGv37lmaoBpPEe37UEUX9ITU6qKKelNKNYklqn8zjf9OUO46Lk/Aqt+&#10;/etfkYN41gVg1eWqiv47fbBMYLfo7hiB6v6wyng+Fa3f6x/q7x9G9wf6DPp+A6iJTubtu6PvvzvY&#10;d1fP/UxoB4e1+jtq+lMvQRc7tHNYM0hiKAWLaLD3Tn/f3YH+z2/33qE1gbdBU3e0/cOa2xCdBcz0&#10;cLNVeEbGDVRs89sorCLrTkFkNaTQDMnNuv0/fffEqm49BGoyi8cj0IF4mqAY6pINdYKmaKpK32Y6&#10;rQgmJsxQsyVKYYWhR6bvkg50QjKY3YRVFnYwE22/YRtvvjSzGy2BLcj+7k7g1KY0MGaA1UuTGDql&#10;XgFjkc2lQAxpaM6BZrEspqdgEMMGNfMVj+EWNu8110i9HDasMPIesshIIGRZi5VG1Uj2rn6QxTCe&#10;4TMwRAsSTgsUM8SeDrOGKQsNsjE7xLDKHEYCtsqLrwTDiIGpaAEhyFNmxio8Jjz6HvaGdLM3hGjZ&#10;dBaz5ZQU4iV0rpFpKnIEvO9P5jG0GMyRZjMhBkCFjiuZU3hgVb9peqpHMdSmoCfOU6KPXBzDaO6F&#10;oxHfC8deDJ4AAXP5JNPT5wlwReEq5s/DvMYPYi8J9yFBC+349jzT5BX5O5GrhxWMqXClv3AwoMJ3&#10;FZKbsOrfjKmgf9PfY+gAK45Vlm8FJ3xU/UC4RW84zytlZ1VhEOgcZxNm85HUkYN1wirjgkYlnQ4s&#10;leNLbeiQDrZKDE0SXPGIDd0tihZxbr6IfjFki/Pz8nMLnvP4wf976juLfrXgb7tfCi3wSqqJTqiJ&#10;Cin288tZLSgLTiKnfJFx1ZHx5BwvKqzIx0+4UnAxOKE6KqFGILgSFVYeFloS4pWz1gvpL4cDyZAe&#10;4JRUFZVUKQgSe/sKV8cQVkUlkuuLiESCqAjCKuGq+CthdAIvuY6ISqgWxFVF+YrWrr2wIrA4OLg0&#10;IvxiFIAqtiY6pjLcR7TGP98r8mJYUElw2MXoqMvRcZXR8VfCA4Srguk4YFqOCFE542NVZEJ1hOBi&#10;qL9w7eozrwsqghOQnWWJrREEXw3zPPvq7wKXzVi25P+5rZjvf+a5VOWSjwY8PtC5fDBst6170cYb&#10;buk9bhkw9DVLU5VLaRMUbGhc71tsJw+b0DBihsZph9Juq8x5Jyxywg8uGPS273fMTqqbt6HJLUWx&#10;JF29FIhiLAS5eFHGAIQs+GizsW3Re63meF4OTHyHreSp3D2tF80GSyDeeafceacafMhO1yVKYaAC&#10;4oJGir0/paIo6oWJRkZmzNiyPRKSWTabUY05bC06JjhNCRZy3K6g2badOiAiBm0pHfM1UcZ7ibCK&#10;YZ7DVvnibWBLOhyZFaX2oClE1lRGVuBY/pGLdYSnJKxCR5ZlqF22SwBg7ulat1S1wxap7aYul50K&#10;d5ph03lkaF1SVP+d0PTtjcrv/znxRx/kLj2l+MFxtcdpqeNp7dLjYJvmpUc73TNlrllSt6y25462&#10;/ORw57LMHseT3W73PpBqydEeEp1zhY9saxOxDTEGLTI83umc2WW3r9NmD4n46nCHC6EXPyCLzshi&#10;uYzcAjhZvL/RkrgmryV0KjHNm7mD2Qir2h32d7gfk7jRscXGws0V8SxmFrJsABhv0Sc3gXnmNIg3&#10;ZzEHLMXLwS2ng822n9x0PdjqcVTiflzufly67Lhk6fGeJSck7hjVYwqnzJ6nUvOfee+Is++WDccr&#10;E8pkEWX98bRJiWaBgDTMbIXosCZa1VaiDMuTAKsExQQ8tLWpSAasii2B5H7nmiLyuscDD2txw5rN&#10;VrWg/MRiSUKxNIHK1wgIrrRhYllInkRAW4DofK2EUkVkXlcs6mIH8saX0VacmFKaPQvLk9GKwUI1&#10;kCyySB2WJ48oQDlati8L4EeLACFj1Q/KORyoxu8anSOsDsrpDM7pjMyXJJSownI7fE83xDwKZrgv&#10;xRBn8kfGDiUrxpWah0jEJIJOizBuuthSTVSRwvP4jb/vFj2/4cDSv6z9/lNTX3vlr5VlZaK8nNx8&#10;oShPTJuqCKtE3N8DsAoSFuS2dbcOfq4nS/1OX//n5ESBsGq4d/hzfVNLXa7wglgswu/O/NxCdlxU&#10;TrG4PPNEjs3CBVOf+N5P3lwdnNeUVEELO+8BqA+ihBJpbKk6oUSTUKYIFba8kl70SkbxcytCH3/s&#10;a5988klhYSF6IAJW5eV0STv6h3q1QyrdsKqXTunlW6G0veSqYQxBjSfzpin6eJcf5ktHTpEzCRL3&#10;iIgrdJtWSA4b+ocMfUMGHUEXcRdDrwFwVN/d20z9/Xf7+zCYLIBRxdgODN/mMnORSYgZGzlWnMFG&#10;xHZzAat0tJVrWEMbqEhq7R2lekhBR30a5GrYjbDo6Erq/492gtkqsFOncS7C0NFtaIF6BltxS2po&#10;kxs6FMbDQDvk5LsPojVjzHcfN3mNgv0NY5pMcCapnrwFmiYKvkrB4JaxnSE9bB4GWAXMgLELYxHA&#10;oGQmMlmWbG5KitEhc3MEqCxXhZFMBjTJMp7JquoHExVlqsJkB4+q0ZRyUMXmZPoIn4YbWQzv5oMN&#10;MjOpOXkOdShAm2xTFrOnjQ+XP1N+ipRkxC0+GJsEgqI9VEPEyUgsH2BvESMrxJgnu3g55vADyTzg&#10;XIjpoiWLA6ApmlsbtR+MMYMpIxfPhQQQRpU/a/Pw8niukVxmrGICmTDPkCTy1c6W+TFKsU6mYMsR&#10;QXps2orttmIzyOSIgs8d87l1Aq1hFR1Xpf9co/8f0uB/NIY7GsOgekiLLBbtZK8ElXxfWGVuFddI&#10;pGlAzH23DJN4MsVQj3S4QzoEjjL/tYVEngCV9XlCMX6L5OUJSwuKt7y39fFvPD7dfvpPw3/4r6Ov&#10;AUg4h4QV+/vkGD0BclbhsnKwDkaKr4yIuizwFPqsOLsyuCREAFCpBq5EJV6JXF8ZFZzv7S9aE3sZ&#10;6QFmEfHkkS8qvibaP9/bT7Qm/gpAi3ypx1YKoi9HhVeErcpeuTp7JfAJ1ATQYrVExl0J8xWt8RN7&#10;h18KCykJSCB/FdSquCsRfsI1gWIv3hizxsOqiKSrYYJLwT7Zq1edej3mIvUrDrVfRS3Rf0v7m93v&#10;7B+3+dmcFZ/MTaqe927donVNNkktCze0zt/Q8GzM1elxN+ZtaGCqHxO4P819u2nehkYEUPICXN9u&#10;nr2uaVpCw8ykFhAUip3/Nrv7duOM+BvT467PWVeH8Nz1E1VnzoL0UwU1CC94B0VRDM87O6l+elzt&#10;grc75m1onRFf90xkzdNR16bGN1Glb7cueLtp/npqDyutkbVwpPD7FNr5gCNzT73TNGdD0/T42llJ&#10;jfPeaZ779pgE9yHWtrcbZ62rnx5fN3dD69wNzfPewSjhFsYQHTcKz4WLhY0Dwp8CG216THPWo5Dr&#10;c9Yzj/Pr678Xeml6wi20cB6lr5/3dv2T0Tenxl75ftC577y2cUHQzgUhO2eHfTA7KdPmo6uzPq5b&#10;uPvqgg+rZn5YNXf3TZu0W/N3X5/5UfW83TXzPrh6b01wF7eq5354bc4HN2btuj49/dqzqTVTU6qm&#10;Z1yb+yG5f5j/wTVcF3x03ZxldkbV01tLZqReRphPFiGANOYEEwrlVM/7sAqa+8HNGWk3pqVenfPB&#10;LdSOuyiKl8OLfTa54pltpbPSKxGJSi0KuTpnV/WU7WVWkRPIqnnUZmOM9cjM/7B64QdVM1Mrv7W5&#10;ZJbgs18EvBuYfT3gZI//mWa/c7X+ZxuZmvzONtH1dANdzzSuPV67JqvR93yr75lGvzNN/qfr/c/U&#10;+56p8z/X+Nahaq8TtUiDlOAKXCdQwLlmJF5+uAa1BJ6pJ1GWRlTnd7bZ+1TD6qw6z5MNAWcafLJu&#10;ep+4FcBq9z0LNXufbvQ8Ub/yRMPKrPpVWfWepymSGnO2MYBKo3KMYo3hXSBRmgcX75qVULjv2aaV&#10;mdffOlSz5vgt/7PNa47dWJV5bdzEX6p8z0F4dtTNgNONgWeb/7X3yqsfFv9t3yWvM3WB5xoDzjSG&#10;nG9+c1/Fa5/kv5SR/ft3Dv427rP/N3X+Yme3A5lZefmF4A9xXi7Ejm0kpsIvQjbbA7IS5YpzcsXZ&#10;7ZI2w7/1+s9vcw3eHTDcHWxsaRTiPqEUkhbli4ovFmUXlxeUXbzp6R/6ta997YnvP+3+98i3TuMB&#10;GVv7qMbH91xr8MmGwHN1a09c/dPuvD/uFL+SfG6Ky8/++MIfi4pK8vMLRHnCvHxhrihbouy5PdzP&#10;AOl+fFRYqJftPtKa3AaCUviyOuZDAgBjhTdmTXDrYTUyE8VcCFIMa5KlzO3nzeYy/YHbbFONGFFQ&#10;778198QqiaFTNgQcIiuZT0mRBttl4CgCKtipUoUB4nvcR4vsV2aWMd/oMLIlNKfRyjdiEZKBwaxt&#10;3C9VaBUgAQ1Dq6Rs1oXbuHpyCkcHGUHGxMwgNlurI6OGNArmZY5dWe/uKXO9DyMqyvSozM0wPrmR&#10;WtCpQQXrSD8bfOZ6wbigkU1ePZioKMpOLuBoKgbwAPgErdHdcbGKYzOX1ERWSCahGS2KZG4Aux8R&#10;VmH8LT/yYaejlhixgKmUeMps5s0qJYkzjymXUeaxNd1iGQFj1nRqpAsm5MJHGQEP7bYcIk+SNB/F&#10;4cecDGKPj2Y+VWww+5FMbdBphukryrDKKJrCovnl23QWMMcqI1z9Wz3Yh4pYCVaFm8qflIxZTB23&#10;HgfTiI3zhvNcssEu808JS4GymhX1+XQcMP2Jrqy0/Fe//BU5APyN06tpL/oXreZY8oVYxRf7sRV0&#10;tDIwviYisNB7zYU1gYXAnuioS7Fx1bEJNG0VGiJeE5C7Ig5YRev0YmKqBNFXosIvRqzNWbs62yuk&#10;PDoUKosKKY0MLAwJLQn1zF7jk7c2FoVXx9DpVXRibySuPqK1fmKf0PLQ0NIgYBVv1f1gVVRSTWTM&#10;5SDv7NX+In9QXFJV8PrKgMRLoX/e+NL35zrMez1jWlTlonebbd/unPN258xNrYveqXeJbwdyzEy4&#10;BVxhiEIW9kMKZjcLNC54u3Ehldky/522mSCreIRxi0CIJ4AFv/BdmPWw40ey30OUBWAAmgIBchLj&#10;MhXSNCuxfnps/VMRV58Mr34aWBVZ82TEtSmCmzMTkAD0iEKMIMFkWfj/pha8A/BrXvBu+4yEBmj+&#10;O63z322xSnM/woAQmwEmUdqc9TT4KHCB8aFYjkAzqqbaN6AN+Ehju+AduprHlrK8Qyg7Lfb63A1N&#10;T0dfnSK4vuDdNnrEoNMNDbPBb7FVT8Rd/1ZAydeXn/rmqtPfWn3k6ZcTnngtYfa2K/M/vTrvo/JF&#10;H1XN/bBh5kfNcz+6afNB9aIPqud/SPDwQGJEAYj6+Nb8j+vmf1Q3a/f1Z9NqpqVWz951jSI/ujnv&#10;w5sLPiKfEJx8+JWfB4UA4iFemjkwnnALqFYz/6NqCGXO3lULrJq9+8bcD28iAS9/6o7ymWlXQE3A&#10;KuIfRjuInLbzorlw3JqecmnCuqyFxBBI7AsyfnBt3oc1iz6+OjO1+qmNpx1WrFtxpCTkTHvguRYw&#10;ErDHLG6/IgBTeG0W7Ncm/wttwCqKJIZp8Dvb4HumYUXmVU5T3GK2LGGskGDt8ZueWeCQpkCwENKf&#10;RTyjFMDPuRafM02rj5Mf83/uq3nj0PW1J5s9Tzaj6lXH61ceB001eZ5q9D4DqxqtbSaZ7GwY7lZ1&#10;fdlCgz1P1K3NqgUQoiU8cjKD8GgVhAFkLhl9zrb6nWsPOt/61w8LfpH46cvvHfA9V/uPAxeDztb/&#10;NS331wkf/SLkXdvf/HnxT375jf/3XVtb2+NZWcXFJXRuL7CKBD4yBjlT8X8icuuXm1cgvFR98WLV&#10;xUvVly5VXbpcdfnylctsfosrv0AsFJ4/vWVTiuvSH/982dJvf+Pr9i+//KcN+1/fLvLNvBFwnlaK&#10;PkL5nWkNPVe79viVP6Xkv5Ba8kLquZlLfjrr2amfHtpTUFgsQh/y6Vd5jvCCVNVze6i/d0jDzr0d&#10;gaXJyxqrWKSRXky+0b9imbHKDFfm1o6VueUI3B9WdRtMFhJBVDstG2NOCOQDnQq9lIgC1hWZVmx1&#10;kEGnHOxXwqCnTTu0DortUYEU9JHcWCOBWmlQK/RK6YC8Z6CnRw9bnEALJjutGZvU0rhHJXACZzkZ&#10;WyHGHaZz12fmZphNSW6njjJeWTwScKMTMtqa44kneEhRUabarZ/cSC3UKZlxtgpto2V7uCVjPIBb&#10;lgVOUuaMrC80OOgyOb1Q4YGyNONiVTeb2OT7rCRMxmR6FmPolI+BqIfFKvYiMfzDR4Z/tHkJWAX8&#10;Mw0RpbkXF7EhZdO47FQrFkNhvMDgUj7TxaoYlZ0Ni/HR4Epzm2wPlc7khR9X7oifrQw0TnjyGlkV&#10;Q8BgJLutNvRqhrTkrtSCrIiphrU0W2WFVfr/URuAVZoxWMV6cR+iXOZeWAidtRzVcb6bYEhc2QNl&#10;PyUMoyesDG3AKjFt2MU/YXlJ+a9/+Rtg1fxl89YcfCu22rgzChzyhbNViIdAVlBSdXhIoaevaG3k&#10;RUFYeXRwSXhYWYSA1u9FhYg9A4Wr4iojY6piwioig0rDg0vDgktC1l5YvfL8msCS8OCyyJCSiLCy&#10;qKhL0YLLUX55Xn5iYFUEX0wYXxkOAZ98hJ4+ed4hpaGRF6mRvFWTxCo64LhKkFQpiL7ks+bCv4KL&#10;w+Or4tZVBm6+Kvjzu39+3HHxzDd3/ixFsyTjPx5pAz/Y2fujFI17WrfTrm7XD2j/kutOhXkxGz4+&#10;pMhLOFvDRgvJKEBrxsjTOi1yU44ko4Vnk63O3DbLANthhavaLUWO9i/eKp0R1zBvQ6vTdvmSdHLU&#10;vnibZPa6Jsg1VeuRbhTzs6cyl/x/QFp3GqI+52Q1OUbfqXZnjj3GJJusaIioTJ3jduXibQry4WGx&#10;cHFUsjS18w4Z+AovAAbTvNUKAXOaJRRD8Wik/RYpUM01Ba3lG9tUbuka590Dy7Y3O75bP/tdycyk&#10;zplxtU+ua37a79Siv6x77ni97bneZZmKXxxu8TjR6JbV9aMjMu6Lgi+Euy8tPdbNnJ53W+zO6vLI&#10;kjgd6bQ70Gqzr8X+YJvL0R7341IPcoNu8gnBVtM5HmgCh9h8essts31pVjfPbkwwvpCd+VLPaoc8&#10;sqTOhyW2e1qdj3R5HJfwNCCoRZ/c5Ffz0j4U7nqkDUL5fC2f08FmVMrvTka8bSgHbUbJCFglMMv9&#10;qNTjaMfSY83uRyVTUi/PDEpZ9WFuUgUtJIs3eSQ3r3zjgdhiRUSeJEQkjSEnARSZUML3VsnD8zoD&#10;L7TyxOb0EwhpwGBR+RK2Qo/5FUQ8qxcB5vJBLShWLj/W4HO+M7xQFSSSBYtkIXmysHx5VCFf5keb&#10;uygXCTUaKzXFfEWixZBlmsh86ZrjtwTcB6DFCjdzsq9AiSXy+EJ5XJlWUKaLLFTGiTv+tenAkwuX&#10;/eqvy3/rFTnvxy/9aXmAd0jctOkzv/GNbzz9zJTvfe97K998K+t4ZkkJft+Z5proHwck4wfzP6CT&#10;UCSkBXUi4YhwAbvk5UNicYE4r0BcVrA5YxN+aT7+7e/g+tRTU2x++ueXUi+sOnY9sUJt1eaH14YS&#10;hV9h26tpeX/dKfrzzjMzlvxixpSnDx/4rKS4FI2hjohFwrxcNlvVfXuInIzT6UyTXvhnFrLQwjna&#10;6UAyY5VJIKv/fawijWoVyTxhZW48BKwaY1bRvAvXOFgFSfjZvnoY6GRIqQzdatiOtHIPxlY7E8xu&#10;cq/MyGpApb+jHOBu1tgGDFwHyJM1nRl6+65Sf1ehH5bpB6R6nVSvlA+yLe+GLrm+QzGIMsex3r4E&#10;obcmKxkGNNEgpFHSwkW2GtBoUxrHhduXbCLCbLxSjEnc1DYnHitzyocRFWWq3fzwjO0ZqYU9C4ZV&#10;tynSiFUYZHTtwbCKPWUqBGjBy2Ef2ZPlz+sLsYoC+napabbzy8Eqbv2zF5JaBZ7XglXYZif+NHGX&#10;DQI9LCTgkchLAztCzsYZJAUNLFEQm+zSq9kfDizWEI6IZ5fQmb9UAvuCURhvC3O7b3Q8OEABjnm0&#10;92nk2VGYVp/q1AYtwyoNeSylrytbBDis0wwN0CnAo7DqPzRbNaRTG4vipfH2o83mlYGTEbXB3AuT&#10;eNf4kHKN88VEBxWDnJNHfmiMyNDWoqynXxNsEWBFSfnvf/kH/G547LuPvbD+97EVRscSuH7xIkDE&#10;G7Eqal2lIDTf2zd3ZUxlRExNVMRlsFNIUElY+MWYQLGPn9AzvDwMBBVQEhlUjruCmEtRgXlevsI1&#10;gksgHLZLqjomvjo6tirST7zGN29VXHV4XHVEfHVEAvlSjwA++Yq8PHM9g4pDBVeMXtQh4NNksaoy&#10;dn1lvODy6jdOv+BX4B9XE5dUHfavHS98a8Gc+S9tdUzW/Dit/QcpPa5peqcP+px2dtiur1uQ2Lxw&#10;Uxe3pLkxjfDDy5329tAWHY9UBfNoRy4l3NJ7HbYpHbb0cJOdpzQa7hZW/r1ECUwMZo5kPhUUi7d2&#10;LXinae76xnkbmm03SpYwtwrsvCa1607ZnA2NizZ1OWxXMIcZAAwNmGop25H1f0Fs7xmYBw3rdUvV&#10;2W2WgoU80no9Ur9gQCYUsAedJU5Dgdy7IMeqscLjWPRe2zyTS0b+DvBnxId6JDJN67BVNj2esIo4&#10;kGVfkqpblqp0z1Au+QAUrViarnZJ1S3a3PW9uNrvv77j6ZcT3OOOLTlc43y0eemB1mUHml2Oty6l&#10;jVXGPUj3JfIhkSkhnxa0u6nd4xjQBeV0ux/rdjkmWXykx2Zfq+2+Fscjna5HKZJygXZY3qVZXUCd&#10;hR/T+r3F+xupNEYmvOR7iDn9O97GJHHNlAOrFh/sYM4AO1HI3N01ACe+cYsXZb5Cdnvq5uyq5hSH&#10;jxyxJileDi+ch8cTWqJYdrTruaN1Lqflc1Jrn37/6POhqXGXpYJSRWKRkQqsBCs2ukAenCuJLmEO&#10;xMEPRfI4OjhIEUM7rKzTTyyfU/XRBVIWRmmkuGIiK4opVcYUyUNyOtacrA8TS2NKgFiq2FI1pWHE&#10;EkunadH2IVx5af97UoXn9YTkdnqeqIthvjEwSubrV6nEEklCiRyPJqpY+ZcPC5dnnJnr8ctf/PI3&#10;m95fv56du/jDZUtKhOJQ/6C/vfaX1994PfPEieKS0sJCgAc7UEScLxLRlijmqQKUlc0CVv/EeUgj&#10;yqcjSIiweCQCfLEgCEtYVl725htvfec7zzi+8PKi519x/M1bv4357KVdJYIiWWIpd9b/CAWCbf/L&#10;B+W/Til6OfnMHOcfTX/mmb379xSWluXnEuaxX+XoRm5LW9PA8O2+QQ4Y6v47I9QxGRFTGTTaIVqY&#10;oyEHD7STfFQa8mZBk0XjyoqFHqFGARWXZatYy01hnclII1mYYSQ+c2W2psZfBAhbmakddjA3fFWG&#10;HtVgt8rCsQGkGJIoaKMFTDTYoGxuililzzRJpWBWKQw1CVmodPc24y6iL+VAv3SwGxa5fBBgIKPF&#10;hORNgbYDqR7N+kCycVk5ZCmqhjkb9Cj1KtZIQIiOmkdeGVp5eibLEv4PCaazegjPEpDTpRrGkzNh&#10;FYET1IMBh5nOYAC32ITDQ40h8rJXhCYuOEVLlUQL/Wy3Eh66RG7olLH3xGIR4Iis5jFAWUAs07tE&#10;V5qoZHOVeMfI94nJW4lR7JaG3jpjR+TMmkelRmcYzD0GBXhG47Qnf63Nz9GY997iI8n5hImmqoiy&#10;6AXWs/eZnIz3IjF9BdB+BmmsRrzVLP0Iz5iQiWLoebEpKfPMFfN9Qp4q8CXEwKI0ZFfSOkBDr9bQ&#10;R07Vh1W6ITlNVQ31awwGzSDtrVIPMKwa/Ldm8I5mWH0PT4DjRt5LvJ38FZrgncfgSyDTqOLLLlEO&#10;06PniwD5n2CMwlPWt/cY2m90XBXmCUvP45eHKKcib/eHGd9+/JuPff2x38b+IqhgZVJ1dGIl+ZYI&#10;L/bxzXkrujwgqSYysTIyoRK4IoCAVT65q6MuhoBVQETM60NMYpWAPAHmroi9FJRYHZ5QHRlTGRVW&#10;ERFYGromx3PVhdUBRQHhFWGCSoATOCca5QeP8QQYT4r0z6PjgEFr5GTCjElXIn2Ea9ecXxVeFkp7&#10;rlgkkGmSWIVrYnVEUnVQQlnoqtMrg0r8Em9F/nP7i/+9aMGcVza5JHcvTe/3SIfdTE4XYGE7bOue&#10;/06z0zaZ3UZytP2oBU7gorookK5bkq5z3am23yx13qFieIMrOesjGd0tWBVyT3ErH1q8tQc0NWdd&#10;g+37HaAC152EcOZkkEuyfO6GxsXbZPZbJC47USPNCwG3eAkcGDg8/O+J9wXQCJTqddgqt9ssY4gF&#10;dLFMdh9yp0esA6RBKNBpB6pgpzNbJ2ODwEZpdlI9xvCeA5KKoSOswhjOSmpc+F6HR4aOu0NkB14p&#10;3dI0bpSLCnQH0KYp573d8kRS6zORV578R9oTr8V/9y/vPPHa5umvxEz5R5x9euWSrE73Y+3LjnYs&#10;y+xacqzb7VgPY5XuZZndoKYx/GAWbk101+Vol/3BjoV72mz2dTge7nE91kN+Ao91uB9rBYNx7xdO&#10;Bxv4ObyO7MAojkBc+Mjhx/LKRCcCux/vsd/fZrevzf2YzGFfA5DJ9rPaezNPJ4iIz1k9gJARLeT4&#10;N6Ewevxsqy6nA61Pviv6adSODRcVCSWqRJPrPKPYRz4JE12oDM6VRZPzA0COMqFYHk9YRRNWgCsk&#10;mzxOmLCKgMqIIsWQgoCtROV3vs3rVGPghe6oIiTQoPY4NKBYHkumOb9aF/hVCg2GEsrU0YUSnzO1&#10;IbndobnymGItkSGNhgxpYq2G8UsWxgTPQlAmjyuW/T0j78XU47N+8Se/NYFNN6oOHjn0o5/8JDQ0&#10;vEgkvlhSXlFSXFFWQhglzgVT8QkoBlTmf8ARIzON+08kzqcdS8CvfABVbpFIWJQjKsrNLy4qW/nW&#10;KiDcQscf/Sro7T9/kv9SWsE/PikPPN2QWGp0gvIIhfH3Pdfw+4wC++ffWuDkPG3qzH17DhaV0pFb&#10;QuPcG7qW09zaMHjndt8Qw4xhre6LpqqM6/rYJA93FchPuKIZHvIHJlMbZNphBZ+8Yju1oAnKfJQT&#10;WZzTUKZJHJw0/dQAHtBCVO+QpndIrWNn/pJhNszOQWbem5kIoswmH3pEHpJplxDZrv3/Vk8Kq0jg&#10;HyN79CAzTVaYxJ1VMNuLbG5KQ3/tbqNTVmmOy2zy8mVasM5vA64U+jvy23oFYGBIriBr1TgJxjbw&#10;ILGp3vsQ2sZNQPZx5O/ubGaJlimCPTRq2niDMF8nBmyY2PL+vyI+GYKRZ7hosoapa2g/sEpFCxrp&#10;gCk8AnP8qBLuU2wkHwKrRsd0yCzfJSa8f5DUQA4tzH4CLbFKbWIwMJWUeU/BVUYznKPKeQjxt8X8&#10;9TB+SUh82oqmm8h9HxCLwvTnA/7a8PHHE0FeM66MEv09g6akuIBVjKxMWKUeRkVAOBWwSg2mIqxi&#10;i3fxjTXcVhsG2TatYeZX9A7NXCHGMEDnJIyPVfclY09Z300v0vgyvmn0fdfTyCvwBg71sGfBHytz&#10;Y0Pz2x3Sge7arhs5heeFwmyxuDBPKCoszMs8cuTbj/+/xx77+ryfzvLNWZUE5jFilbdv7vLoikDm&#10;pg9wQkyFQGiRr2/uSsHFwKTq8MSqCCTm3BJc4IX42EvArUgAUlx1TEx1TFRlzJrctSvPrwivCI2r&#10;iYmvFsRzp3/cE+A9jgM2YdVIZMyVSK+cNWvOr4y+FGHyY3GfWFUZsa5SEHkxOvjCqqCiNyKFPnN/&#10;tmzmXzY+t63zuVQdc7IHS5qbwrT0a96GRuZ/78uACpQ5IlTK6qXZD6ftKrtN/HQprTuzyx9YvOXo&#10;CF/AZo6xFCDB5v2O+e+02bzfBbJCpUvAAyyeJ/4/gFWcKtEGNKzXeQfNL/F1gA+BVZQdTAU8c05W&#10;M3+ANFvF/BOOI/ZcpABUfiAY16g0JqwC7GEwQVaOO2jVJR92iM25sYAJzHDLdlvPlMSrTyddfSqp&#10;7on4xv+Ob3kqqXlKUK7tim2/PiXxOCr1yJQuOS51PdbterzTjZykty493sR8mlvBwxcLuZYea/M4&#10;3ulytBtAZbuvY9GeVvsDHW5HJQA2d5rXaqcVfUZ1gqn4zJXNp7dcDrdCo0qzQCwirmOd9vsbXI52&#10;LD7YYbun1TVTavNp7cKPr5tTjivKeO+7Ewi5AGxoGxpgXq94L7kf6wI6umV1ogvPvFvwE0HyhnJF&#10;YrHaGqssFJ4nDRUpBOCHUlrQZcQqcA6bswL8WC6Bm1ihuR2B51uQmKaqWEbyQFgkjy9Thwi7fM62&#10;hIlRlzS6GPxGftXZ9JQRqGIZwv1vidrMjgaOKZIHnGsMzG4UFKmAVbElveSVvlRKQkrmof4rU1Kh&#10;cl2RRlCijS3ufzWj/De7c38Wu+XFl//5i9/83NnRKT4uNjc3t6yiXFxULCooyhXl5+UX5+UVgaZE&#10;xFT39y8/V1hMICbOzc/PBZ+J8S/vUvXFkMgQMNXTzy6c6/G7vyRnvXW4MiinI65Qvo65ZHzkB3lh&#10;/F/7pPjXaaJlL/7r2998/NM9+8pKLueJcwrRMDHNnYlEuS1tjWCqfkYgBCEMk3j4XhoXqzQGNZ/h&#10;gfkECNEMMXfHk8OqPguXEg8vhlWW5aNqde+QCqKWMMqCwFSIQQvVbBuVhk1JceuLG42KQZh/RnNR&#10;bfy7Niernv5/j+cJcFyson1WxkAXuaBgK7u4TA7TYYGZbTVurjGeQYDYpk1haDWBE6hGy1biDSj1&#10;euP81aBOYVAwuw1pHgwJUCl1mALEA6idxZDTBQ2ddkrnU6mpkcZOISVvsLmE/6NSGNqJXenYKAwd&#10;P3+Jr21jnYW+cqySmbyYjItVVoIhbsVUkJwcmRhfISusMqdhDElnmnXr240LCwfJnSAlI54nIReK&#10;IrF4c95JiPXRAqvYRxpP7tOCzQJhzLUMcgzklMLQzwCJrRikNBNglXl5IXcVCDDTsAkrKbBKe4em&#10;wtUGjWaoV2PoUxt61WyTFWlwSKMf1ugNmkG9xnBbM9THlgVqNeQk8JGcW2XVWasxsRYQF+OPp0P7&#10;5Qyd0iF+WBl/si0QXgDloKShoy5HnC3My83Pyz1fUJAnyivNyyssKPnj71976jtPP23z5F/3vpxw&#10;JZJjVVixr0/OiqiKoMSamITq2PiqGCiuShBCiwBXCioCk6rCk6oiyD06kVUkYZVwTfTlCOBTTJUg&#10;4lJESFkotDZn9drslYLL4QnAKmIePg11f1gVVxXtnbt29bkVD4pV5L09vjIu4WLwypyXVx992ell&#10;jym/CYbV7v7h7aXJcpuN7fPfbuaHRHELeNF7bXzd15cgvgaPyxhptLnTeh23qRy2KkBWSzL6lqTT&#10;LAril2bQ3fsSLxDmOw/zwDjK0AKoZq9rxtU5WUXbq1hGy+z/BwTeo+HySNcs3iZ12Cp1T8P40Mjc&#10;vxjkUIBGGFjluF3OYZJujUpJMo+D7fsdICvOqJYJjKL9cjrIcbtswbvtc9bTgcLWaUwylpCh/3Gq&#10;+oe0dLN/2S61Y3LX9BT19+KvTPldgG3CsZ+e6Fh2os01q9PtZM+S45Jlx3qW0pFQ99xH9EUCNbXi&#10;ynZtSTyOyZwPd9vtbXM4AOqQLs1CpJFz+JK8ZSd6wCTOh1rs9tQBYOZ/eI37QB9BKSYeRuKFn960&#10;3dfgerTHdm/r4gOdc3fXIC8VcnQk8aMSWgjYQ2M4U1ndtRI70avb/US3y5G2p98R/yxm54YKRVKJ&#10;Jmn03ioufmZUmLAnXKyILTNiVSJ5P5cbtzaVAS06oMRyDU9vzjuuYBMHXWhFer4lCUosUSWVgbKU&#10;/udagnK7wsSy8HxZTKk6tozuJpA3bTpBixYKWpTz1QtdC8lp9z5ZF5zd5ne2PjC7iWOVoEibUKqJ&#10;L5ORkLLk0W8lmkBJJfKkEkVsuTauWPdqWunvMnL/smXfggXOtIid/XN2cf7tb3+Vvmvn6bPHS0sK&#10;SwoKCnLp1xwxEftnZKZJ/CsQiQqEQpE4LydfLBTn54lRlNjH03PO7Fnf+MZ3n3tpzZs7j68+fCWh&#10;XBtfqgFTJQG/wVTlj3hA8Ar97eOC53eJvzPH6cWXfp9fWJSfB1bMLgD35eXliLKb2xsHiEO0fUMW&#10;8DNmpdwEGo1Vo2arJotVQ1Tjo8Iq02yVZRVGrNIZlL3Dah1J1cv8UmjJS7PZ4oLJRI03IQPhEzMd&#10;CbdYSgU/m0dlkNz+d++ksYpmdch+Za7S27m6IUO7TA/bi+qAlWbhIg/VQ2w6iOVlYRRlDKuG2lQI&#10;kBe7ftWAQTloUAz2KwxK+ZBEMQlrbzwZ22AKS1XkeZzc/akGB5hHAb40kZbSscZwWZbwyKTQ0/HH&#10;fJ3bw4sOXBqUqPS31foho2uKYXaoFC35Y13+yrCKbbi6L6ySgAnHjAMoHTY634hlxio2HzIKq5RD&#10;PXJDd89gZ5ee79diiRlBQUjP1IW85uwjeb9Y/EU1YxX/O4T57ghcqUFWQzowldpAribooDA2i0Wk&#10;ZMxL2S3FvmMMukBWhFV8zkpFKQ09uiGZjp9PNQRk6iWsGgSw3Ya0A3e1+mHt4IDWgJ9HKgAYc2ih&#10;1N1Rf8VYha+8AsNLKEvn1NFX3kCibz0+knubFulgi3ywvbHzlkickyfMzxcV4tdGobCoIL/oYOb+&#10;gMAAUU7+WytW/Try52tyXrfAKh+f3FWRF0NiyXefIPJSdMTF6NCyCG+Rt2fu6qhLoQnVkVAireiD&#10;IkIKvX2EayIuhoddjAgsCQ0qDQ0pD8NHX9EaX+GquCvhiUhMU1XG7VL3hVWxVdHm2ap4drAvdJ9Y&#10;FZtYlZB40Xv16b/b/O1HU38R6LLhhsP2HpvN7dMTb8yIv8UcvrUgMD3uJpgKV1CW/eZu+81dpuuj&#10;UqeVHLZQpN2mDrCN3WbJ/Hfa57/TgYDDlh4HSo/4NrqOKuQL5LDF2GYEILtNqGhUAsRQmi3d3Cfe&#10;wvdo2spu80hiHoAWb+2xzHhvfcEosW7er3iZaA8GocN+a6fNpnY0eNFGtFOCW2x8zMkmIyrKbkun&#10;HfVdAgRa+F67/dYu+y2sCuvEI5qZUAusctzGKjWNrVkOW7vtNmOUJIs2dqJ5899tQ3qQ1Tgp2eNw&#10;2Nxtu7XJYVuz4+Z2Z96e7d0Lt3Q/Jbg1Jarxv19Isk844rKnyubATZv9jY6ftTh/2rx4T5Ptvka7&#10;fQ0gigeQw746h331i/fWO+5pWPxZk+O+lkWfNcz58NbCTxsc9jbZ72ly2NvosK9x8T5c6xcba2lw&#10;YAGCq91XZ6VXTk+5NDujCoiFGNyC7PbUO+xtmJlROfej6zZ7mud+WDc9hVJa1PuADb6XUCBIb9rO&#10;izaf3vyCwvdBDfb7mmwPNCz69Nb31wt/GLk1Jr8zMqc7MrczTDiOwBK+Z5oCsjtC87pDhV2Iicht&#10;Dxd2IBCKBKIun1P1a4/fRDJzlnEFlAoXdfHjgFdmXlubVQs+QXx4bkeEsDPgfMuqozfWnqz3Pdvi&#10;d741JK87RES5cDc8l1WU28Vr/98SOohuMt1afezaisxKn9PN/me7/M+haxiHVhJ18yttZKioPVzU&#10;FiJqDThR+49dRb9Lz/nD1qNLnvdZ/Id/LP7jctcXV8y2Xfr0tFlf/9rXpk+bumr5GxvfTqooKyku&#10;KiosKKSDnUTCwkLuq8n8D6BlzVqFhYXFxcVFBGXFxaXFQnGuSJRTJM7/+MN9Tz4z79n5Lm6/+seL&#10;iXvf+qwiOL8nKK8HDys6pzMqtx3NC2bP8dEqIqfJ60yt229f/eijVPRFnFsgFucU5hVcyBXVt9Xf&#10;/ry/l4CKwMOk+8SqIdMKwAfGqmFd/9Ajnaqybr8FVhmoSZDujlIzTOv9WIPBC1LlsJRZdKOwitlR&#10;FKkZUtFKIpDVHZhn0oFxjwOGoQxZLwKEjUXrvmBgGdd38W0VCMC2lhna5eArOryoTTHUwQQblxnl&#10;NGcFu59mjRSDaAefaWllp/G2G+dhyLwD8GgVgwPygSEFeQtApYhk/GMUPnKrFwXeCxt4StQl59uN&#10;yAgeGGQu7GgsIGZQMmuSmsfnfKwKeVjRhN5Ah2QAA0KH8NIYPiS80YQbujOoHhxmWIUnDdoBtvG+&#10;jMUqPg5jyrkPseGilmOI8IBkdMYXecWgF8u4CJBW5bUz/+nWRxiZxTdZGY+KNg0CiIifY8bPEabs&#10;dKoVzUSNnnGiySgzxjNrnoleQnL6z3MxEZj1UAlEXKbsXyg2dCZ8Mn9hEGOafeW3uIwOLcjL+eCA&#10;ehAv1RBNgdLklYY5ugAyjfiToGV+w+aMbO0rBpDcV+Ar0KUxdGmHpLS8eEirIccVOvUQmM2g1t9h&#10;J//qtUO97BuOnz7s6G4iK2AV+6obq5hASGORjDaMcfEYM1bxl4f/ZYFeGNZrY8fxvOi0XxM2d+tb&#10;u/QtXYOtps1UeBAIt0iAVYaOK9fLcoQX8oUF+blFYlHhRXHZpYrLP/jRjx577LEFC+f9KfxPSVfi&#10;BJX+iZWRSZVRSVVRYcV+3sLVIaWBoeWhwKTA0jBy4lcW4SnyWX52RWBxUNSV6OhKEFdM1GVB1KUI&#10;3zzf1RfWBBQGAqhCL0bgbkx1TGxNbFC+lz9hVZhpnorrC7EKYSM+IX2seRHg5aj4iWarkCWG0l8O&#10;8s1dHgKswsdKAVImVsYkVm8IrVnr/Krtky7LF8U1To9rfDa++snIiinh1bOT6GSnWYl10NNRVd8N&#10;rngi/Aos41mJtbOT6mbjmkhhnsAkq4+TFy9qRLOTjIGZSaRZ6xqnxtZOjamdmdAwE+mTbs1Kuj4b&#10;V5bd3M576QsTmIUOzl5XP0Vw/ZnoazMTG6bG3JyRUDdFcO3JiKonwyuhJ8KuPBNVMy32BhsKSk8Z&#10;UX4SXU0V8cbzwEjhVkL50+LrZiTWz17XgI+zuVDImJTjCSMA3ZyZdBMNnhHf8GxM3YwEagbGhxWC&#10;B2RKTG0zZxyr2lkJtTNxXdeAEtDlmdQdtBzDO6r9lsM4FWMSXjk23ixEzkxEPJ5Xw/T42mdjb04V&#10;XJ8Sfc0qMf+IK16qmUl10xJbZyc2z47HQ2+Ysb52wbpL06LLvhHdMd0/55kX1tttL5iRcWUGd32e&#10;UjU7/eL03eUzMy7j4/2ranZG9Zz0qjlpVXNSK+emVc9Oq5yVUT0t9cqU5CtTd1RBz+6snp5aPSsD&#10;UFQzK6NmNpRePTsDya4wIVA5I+3ytJSLT24pgqZsLwNlzUq7MndXFcLPbK+YlXF9SnLV1GRqMAQA&#10;s2jAQ8myKIRnpF5+YlMhKjVHjit0dgbavOvy3LQrM1Mqv594bmng5qhzN31P3fI5Wed9qs7rRC0w&#10;CVfI+yQ+1nkev7Xi8PXVWfWeJxu8TtUj0gdpkBg6Ued1st4r69ZbB6tWZV5j6SnXvYS7nlm33jxQ&#10;icTAKq+TJN+TdZ7Hrr9xoHL54aurjtW+deTG6uM3UZEn2nCy1ht1sVq8T9R7nWywKvDLFu8OH5A1&#10;x26sPHIVYXQBWplZverozVWZ9auOImWD96lbJPRowhF4tKK6TjV5Z9UtP1i56kClT9atVw5c/vWu&#10;/NdS8l79pOCVDwv+nHzh+fgPF72w3ObHv586dTZ+ry356Y8F6xLS0lN2pqb9c7X3D3/6Kz8//4vl&#10;gCZwVpFQnJ+fl1sgOp+fJ+RoJRaJAGF79ny6cdO7aekf7N97ZPvm969VlPp7r/n+k0/98LXX/7wu&#10;7cXNR3/zdubfdxd4nqxbfapx1YkGPCzf47d8MVAnaz1PWTd7kvLNqvdFOfQC1PqcbvA6jTcQr8Qt&#10;7xM3Vh649K9Dl3/1t9X7D+3NLygUi2imSpwrLrlYoh1U99FCPloOx9iDC1hlXBBoFjsd2Cgd7Uca&#10;kcag0tBpnKRxFwH2AmmMMpZgVThh1XAvHaDMZD6l1yRrcJpAnKl6h3TGg4z5mka2gYr2UBmUGgPt&#10;ntIMy02L+qi1FABQ0d4NHmk2n5hpx5JxrOKbryD9f/rHwSou4BNHAi7YW7QcCLRAf6hu50AFwfAy&#10;Z+HilrR0qENq3NxvlNmcVRn3zMB6g6nNtz/BcAc8gIU0wAaaVqKlbmi6OQHgB/YuW79n/GgskK8T&#10;Y2Ix4Aq9BiYsczkAzOA7tSZvaj8CgaakfJEkWzQlH+5WDpNDRatkkxZGT6009CoNGgCnwriBzQgA&#10;jKBMWEVHS2HcKAsbIvPI3K+Q0Vy+CatoRxxzNsgEsqIVm4Q9naa1YdZvglkYDc5LkBwp78Vgg4Bz&#10;YzImOmx63DkxOgPN4iOf8mKcRqdjjenOZGTu8lgZvzwmMUyipX06mggduEPiiGU6jYqt6AMsMX/o&#10;lF7O9lDdJrLCN3a4Sz3UQ/5w6NhyJCN8Ig85g3rNwH/Ig8WQjv2NR23heJ1+BrF9WcZvtfkrbWzS&#10;SBgyMxVLRkAFIORYNSqvCZv522LGKuoymyQ0Di9jquZOfRPUNdjcbaDB79Yj0NKtB1l1XrxRliM6&#10;JxblFeUWFpzPS85I3v1hhr9voL2Lg+Or9qvP/EtwJTihIjKxMgJMlVglCMj3W3l2uZ/YF1gVdjEi&#10;AphUGRFfHRVQ4Lvq/Cr/ggCwVkBJmH9JhF9JpH9Z1MocnxXn1oSUhMRcoTV78XRKlSC+OiYw39NP&#10;uCr2stHHoEmRE2BVgGgt+QY0z0oxT4A+Qs81F1ZFXkIbJsAqQUJlTEJ1WNwVXz/hG8H53gmVCYmV&#10;sfFV4XE14euvxa3+8M+PT5u/4PWTs95un/5OI8xx23dbnHd0O++QmSR32iFd9H7H/Hdb7bd2O++U&#10;uSRLXXZIXHZIKZAsdd4hsZA51yNSssQpWeK8U7F4u2Lh+z2LNkkcdyhckmVOO3qcd6BqSuOSLB9J&#10;/3BCUZDdps55Gxodt8sWbey03yJx2Eqr7By39Thuk/DJGdAUXxKJLE47ZMzFRY/zTjkpmRdlHpaR&#10;wq1kv0O1AD16v8dxu9Jlh9J5u8yVJHX9gmG0GnBI7rxdZbtRsuj9bsdkhdNOJZ6R844eVg4kc8Jw&#10;GVs1vmgAk5WO2+WLNvbYbe5xwiBQCchrHOGRZGxnmsOWbrCQ7fsdPIZf7y05xgcjabupB4jFI5HF&#10;nIsPI+S0XYrR47eMd9nVYUvX0wk3n3ht26J1Wa6ZnU4HW+0z69wOtDkfbnI81OF0qM35UMvDi3ZM&#10;UaDZYV/zwj2tCz9rgeZ/0rzgs5YFnzYv/KTFdk+b/b72xQdbnQ63Oh1pdeQ63Ox8pNn5UNPi/Q0L&#10;Pr4xd1cNmGpOxpU56VdsP61zOtSx4NNGm72jKnokcjqISqnNPDxnV/XCj284HmgyR44r9wPtaLD9&#10;0VqPg02Oe1qnvJuzwGf7D/3eX51ZEVksic7vFhRKovKl0QXS6HwJrghHinoCzrUHC+WR+aqoAtpc&#10;JBDT3SioQBKZ34OY0NwOmPgRed0sC7s1npBs7fGbfmcaEY4ukkeiqEKU3wkwC85ujy5SBOX2+F3o&#10;NjbAJMsSvmLxBkSKe9C7MGGnoFBmbFW+NEqMhsmCczpDcrujCpSR+fIouoVcaP+oQh65eBt4ICSn&#10;HW3DNbqQYmKL5GG5aFJ7qLATj+Ofh6te+6z09Y8K/7Qp8wehm16Mev8PK0Jcf/n8lKnTf/q3VX+J&#10;T7X/2cvz5877MCM5PW3n3gNHiopKRIVFBeUXC8sqykvLL5aUXqoof2fzjuf+9Po/t+x/MXTdsp/+&#10;fMHsOVmf7n3pD88D0v6R8P764qbVB68uP3gtXNRF45NPz5TGgcTeojHtn5ykeNmixBJBQU9MscT3&#10;XGNQbkd0sSo2Xxoj7PzzzuzfbT/6rZnzggL8y0pKC8RCUX5OgbhM1ivhm6MmITqNynyg0wRSkxUk&#10;Uw0SVplNGivxcsZUMSI6O9isO5NdHGicpDJJN6zjSxPpT9XkLV2lHlJy6pv4z9a4y8U+mk0pKaNE&#10;bqfRn7/1/zNwb6zSt9OmKZONC3uLY1WPvqN7QqyylHF1FqxqPR1UZbZiGWPAemNUQIZdOxMSkEnH&#10;4AqQwN0DcMuPTc4YUYFDBWMG3jDWNkqvB02R9c82brEzYSklkn2lWAU2AFmZbX0pDP3hHljSVsnu&#10;RyrFoEZhAFNJ6VnwoaChY/2imUCOVcBRQJeZqR6mRowbH7pRWMW9w5l8xI2UT5MbQ+TJACY4ZPkO&#10;QHiX+Ao9JJMaMCaj7poFrDKv5WO6J1aNnhxDmO38MW3QMrfqfoS+8C6TFOzEZy58tPxqmZmEiXZe&#10;sfWlvWxx4ADgSj0IxBpWD35OLtH1d9V6g5qmGenKBpAOntLSCkD+JYTk5HvUoNPoBzUDd7WEVVqT&#10;N0+OVQiQ73XmDZL5vbCcjOIicALsWX/hmUyTZiRzFv4RvTMPl/lp4nUaOfO3a6AF4kzF1T1Ibiq4&#10;vwrCKsMIVpXkFZ/MPPlf//Xdp2c8+YNXl76x428+Z1d4id6KuRK67nIMwCm+hqAooMBn9bnlocWB&#10;CdW0tyqB3P2FJVVHhBT5+grXRFWERl+OjKwIj7wYEX05Oqoy2kvkuerc8pjLSENrCGklYWV0UmVM&#10;kNjrobEqEsl8RV5rc9aElIaA2Yzx42BVZGIVOdKIuRzik7smoNA/viomtjoy/mrI+psRfp/+8ykb&#10;hyf+tsNhe+fSVNkP0pXLdmg8dmqcyPm10rS1Rkc7mjL6nZM1dpsVjtvVbmkaD9rbQ14NPEy+B7jM&#10;u2UenVQe6SraR5TR55qitdsiA4S4pdJRV7j7ZVTKy5z/drPTdrlrihqYwfYIafn+n2W7dG4pynkb&#10;mhZv7eGJEe+yUw36ck1VL9nFtzzxcpR0Etfowi3lnq5zS9Xab5E7bJUjwJwfapekqiY+I4s1T8UL&#10;N1exNL3PdQcd8+WYrHbP6GXeC1XLMG5MdCwYG657ibqW0QusYi1BYjSGqhh3AxsaAKRc8E6L+aNx&#10;Z9Q9xE7E0oJLAVez1zVh9Hg8aAqMOkFe1lNqANLMerd5ru/BuaF7nzul9DjW7XKy9bmjPR5Zre7H&#10;JR4Pvr3qXur2ONblfozOm3I63GG7r9Vuf7vd/k7b/Z02e3Httj8ocToidTkqczsm8cjqYVnIIbvH&#10;iW73452OB5sWfHQdnON4sNUjS2Z3AHmN/i1G1/JQ4qXhuuxED3gJ1bkeafvCvVUexyQ/ONKz5Fin&#10;w+kul6Od03aUznz/jGNAxl9Szq+/pGJu/eTxpi1SdC1RxxWrwkXScLEqtlQXV6KJK6HdUAmmjS5x&#10;ZZQsOLuNO6KYQHElSv+zTYCTEf8WZar4cnVcqTI4tyOmWCUoUocIpZGFX+nepEkKvQO68GFBy+ms&#10;LT4yeVIorlQbV4qRoc1mCWVGh4FfnlhFNOzgPd/TDeAZ3jB+i9+NL1FGXtTElqnXlWiAKCuzbr78&#10;QYH3+VsbLsv+tfmEyxvRP4/78G+7hC9HbXP88c8BSPj3xPefzNiefODAwd8+/8Kvfv6L3//0Jy/8&#10;4ue//OmPZy9a/KfED1afag0vlL288aDbm3EvCzLeeG/f0tVxryWfICf7pf2xZX0JbC/coxJ52y9X&#10;xlUoQ/LaX99X8dquvH99UuR97JagQCUo1AWda1l7puZHL/91z4e7y4vEhcLz4rwLRfmXtUP9Vjxz&#10;bxkP+f1CaYYUACrTVNUDYhVgD0A18HkfdPvuCFNxvsKVa+DubXzElQfGYBVnKqqRM5XpL9GWBtI4&#10;0t7le6g4WRnnNhAwdQpS6u5oBv9HPxFWyfRGNwBkylvMVk0eq8jtMm3CIVsZkGay20zWGwkBxAMS&#10;mPlOtNDBFryxFVO0k0dijOQgQcYf7w+ji2HwAy9KyiYQ+mn/D4BKD6BieY11faXCcGHcaFrPiFXE&#10;CQ8zW0VHKg9qFYPcpQfGoc3EmbiFPsrYiGlMGMlxyzRKDyjkZdn5cxkXqwZBdJSYsBZYNdwJ2hnL&#10;VJCRdoZpadnIItIxAGbGKtNbd0+sMs930RlrbI6L1hk+1Ga2UVhlJROEmL9g/CPiu1XDnarhLtVw&#10;D8Ub/QcCsfrwKqqJsgzkGN0wrBkaoMN8ocHb6kG91tBP81T0w0VOM8iGPs3ggGbQQCsAaTky/zml&#10;wE8iCtAcOiK1apRJW7AAcuywLHOraCYKTGWJVbgikjnMoKtSxd4QoyiGfi5ApvfEUj14rDJ6dWmE&#10;O283W2FVl76ZVgDStFVLz2CrJVYVigrxb9OWjfM85r/y3vNrcv+5Ku8foWV+SdUxoKAEMFVVFLAq&#10;tITOp4quCEmqEdDuKTBSVfi66ojQQjqfSnAxhFbWVQsSq2Og2JoY7zyv1eeXx14KJfeAXJVRSZXR&#10;QeKHn60irPIRegKrQstCYpnvQYofB6tQb3hCVbTgcoRX7lr/grVJNVEJV6LfvpbktX/V9x1tnvzT&#10;e/YZSo9dul9tUy5NVTjsUrpnaJ+jg4YUJl/edFAsO8uozyVZZ79FYbtVDvPdLQ2w0cv80Rl90C1h&#10;bgMfrdxTVZBHqmZJmm5JWq9Lstp2k8R+m8KZ2kPOJMzJzOGHFHdMZ/d+BxiATUNJnJOVvC5+CzAA&#10;6OJ4QM1LU7uRo3PZ4m1yOv2JnJUjsZl/RhVuqSWpyqXpWiKrrXLbrTKXVB1Aa0maehmwakzi8aR0&#10;T8UzIvqlU6FSdc7JWtvNCqcd+EjEu5TGhLjLPV31hU4UQVN21FM16M6dPIXwwq3bjy7bb+4CVfLu&#10;8xgeuJfQNowehhGDCUbF6PF4BGYzL+3gK14CH15zafyZ8shF22WzvA7NCtm39KTK/Vi384nWZZnd&#10;Hsdb3I71EP+Mdnb30OogN4DMwSAKZ87cJa5HpS6ZEsfDPfYHe2z3dS3a02GzF8TV7nCgw/FQl+Nh&#10;UEqP89Fup8wupyOdi/Y0TE2ptNnbsjhTsuhA16L9He5HSaNreVgxTKKr7We19nvrzR/NCcbK9Xgn&#10;xu25zJ7FJ7vcjrcvPdY1Z8/NmUknnAO2rSvqIAcDJXJgD7fOWYD4IVIsDxHKBUUa7p0voRhcYXTL&#10;xv28AauCLrTCuOeR40pQKAMDGAsnz+nS+FIFZS9Vx5aqBSXqUGFPhBg2OvHJ/wWRcc8GAQEwFe+g&#10;aXBUsUW4Ra7nQ3K7Y4oBh9Ts2GJykMizf3lCe9gBX+2cqYwcwprKW8uTvZsvX1ckiymTCy4qYoEo&#10;RQpyG1is9Bd3vPJJ0fITdX653ZEX6l4IeefHf101w+ln35+1eNpsm+988/99/evfWLj05wt+/tKT&#10;Czym//hPbq+H/nnLkZfTc73Pt7z4ScULGcV+p5uSynW+p5t8zzTHlprOFjM1gNf+kMILllSsAMD/&#10;46PSP244ZP+il/Mrnq+9/cGfthz1OV0bU6Rdfa7B9qcv/ubXz4tEhfnkGD67rLCid1AxycOpeunU&#10;zREumkATYJX5MCsuqyqsxMmKyRqrzOBkjuEBczzTqBOo2B4qMupMxg+3nUbJPEPF1/iNxSqVgU9Y&#10;3Q9WkTXMsAqS68l7231glQktevTkHdtcjkmWtizC7O/loAWae9GxzSq8t1aJETbPcTGuGFQwfwCw&#10;FxVsu5EJBlAUMQkvnBfylYjgpxs0BYuzx0AuFhTUDJDVgzWjS0lM1a8YVFlgFVs2aRwQhlUGDQUQ&#10;yTtOqwH5WD2AzEM90SJAuaGbVgByNxLkJ93q0Y+IYxXGBMiE94pH8mkQcxpo8lhF23vYGygjpuJo&#10;TXoIdjV3eRypjAdDm+kF4tuoWCRNH0NGUOFfRQoMd+CqNmjUzImf5q6MjsMzAJ8+1wz8WzM4SMuO&#10;8d029FJYP6QdHNQO9Zu+8PhBA+LCTx+ap2LLAnV81ouYjX01TNNQHOcYO5mximK05KmFVidyDZuk&#10;Z3+z4D4JqammbuKLwweB3lI8Aj4lOHa2qlNPoMUXAVpiFXmKFeblFuXkCoUvr/zT67tf+/2Rnz5/&#10;+BfBQt/1VXFxNVFJV6ISr0QlVUeHF/n7suOAgUB0nC7hVgQC5AlQSMcBM6yKSagSxF2JDKuIWp3j&#10;7Zm7VnCJY5KJrKojgx7RIkDaW/XFiwCjEypj4qtiCatEy4OLVqyvCnm/ckPAAf//9pj99B+TFrxb&#10;uyRV91yayjWtnzApQ7IkQ/Zccj83bY0GbrrajUxzlUe62jVVZbtdvWiL3HaL3ClZ40Z4YyScpV8G&#10;Vhl5AJCghdxTe1GpzVbFwq1Kx2SlRypBhWX6hxc361Gs7aauOeubbd7vctgqdWMnC/ME4IpF77Ut&#10;zUBjuN0Pcuhz2qFiUz3gGeJMk0aVbKVlacqlgJM0nUuKznab0n4HBpNhFTo1JrGF0AyUjKuRmpgQ&#10;r3VL67fdrHLcQWf7LknDcIH6iI6IkWj2ybIQK2lcdqrAPAyr8A6gBCqcZrpGp0SX5zK/6ui+1a17&#10;CZyJ0eOzVWxGjoaRD53TdunCd1shIBbiEemwpZtzl/mxcqyy2Saf43lobsjBZSfVFljVypyhPwKs&#10;GkUjx4EcnVzuuEV36cpvuePu0U7nI52LD3XbHeiy2de1YE/X/D2SBXsl8z5tnrmrdsrOmqkp12bu&#10;rl20t2PB3q55eyQL90se7DjjSWreB1f5mVpfKJesNheQ1RHJD490LDne+NzRboeDPf+9s3BR0Luv&#10;bTuWUAE2MNrldC1m7sKLVYJCVVCONLIACKTFLTNWxSJZGSUGVsHKNxv0Y4VbSBOaC3LjaRTxxRJG&#10;ICoASXSxJiRPFiaSEp+YHK+bZVnOVyxeO9qMlvufbTI3JrZIEVfEyKpEAxqMzJebuOJLxyrQKVAK&#10;jQk41wy4Mo/5SNvMAYITdQKFFXGldD4YaDahRJNQoErIa19XqhTQLFPvxotqr2M1v9109pXNJ372&#10;T2+3N0J/kfTpH7adeiE99xfvZr6QcubllPPP7zj76kcl/mcaYgu6o4rkQSJJWL48rqx3XakmsVia&#10;VNoTX9LNK71fsfPKjLK6FVeu8TnX/mJq3t/fO/TEVNup06ZPmTXv+9PtXwl4+69h79n/8W/f/sa3&#10;nv7v758+k5NXUHwhP6eooFRrkPU9CqzivMQ17iJA0y0QF+2D4JFWVYwVd+Def4fwyQxOlvhkjhnD&#10;VBAdEGpaB6RQc3uJMRIdRjoGq0BQZpriAdNHY0YSwypGVihWPWC5CHDceQaYVrKhTojtpUHFdCqr&#10;dKAdYvZ0G1sOdE9J2VQVrc5ifthHG7KWgiXHxT/C1AMVmA0+buqR2PyVlPzgDTcoh5vJZ6Bex84g&#10;7mNzNbwKXM3ihfNivyLxHWVy5kAcCMoO9iFXH4wBjJjKNTqj0aKlZhMQImzsO+xgOpqWVkWCczgr&#10;srts95pyEC8rrUMDjlJ2os0OWg3ICfOBBWQ1cSlZ7YMYYS2/BaAC/EiJgsbMI40nDktSIkyy1Pk8&#10;Fe3SIQ/d1okJrgwdsuFOSDpqsd+IyN+6gXZSoWSOrFyTwCrjqPLVfWwM2eQe8Tm/i3HjC+osScn8&#10;ZUOMpRDDmYon5mm4kMXoDAMf1eR2Al9jfOuIkTR6PaEU0dQwRK7/DANs7Z/lX3GQmH7osDAATK0Z&#10;Jp+BKkMfLTgkga+0bFJXSWE6q2BQNTBEQkA/wCbNkJ6ngfCS9LPFipSSLUo0jCTW9yv0aoVewTdc&#10;gWllhq4efWf3QEf3QHvX7dYufWuHvqlDX9+pb+CghSfYNdgiNXRdulmenXeeduaK8nMK83Jzxba2&#10;9k/M/v4Ut6d+G/bzv2f8KepiYMy14ETanhSVUB0dVuznm7MiqjwokY79jQTk4JpQHRlaSMf+xlwM&#10;oUmhK1EhZRFBpRHhZSH+ed6+wrUxl8It8QnhB8CqcTwBXolae2HV2uzVMZa4NRarqiME1eGx1bHr&#10;S0MDcpb7lKxJvB7wzpVIt78veeJXvoveaXVP1ywDM6QBnIgHlpBNDzP93kYzzY3onHeq7bYqbTYr&#10;7bZpXFL6PNL7TIY+mcvcdGYxHDO4RpdjKZoeIX/cbnQ4FR1RhUjY9Eth2ZsmTOgYWSpQs4RmeNSw&#10;0W22KGy3aZxTgQG9S4ki+HQZzY1QaZblT1bIS4OAwNI0jdM2GbDKdpPEbovMJcU4i4KrS7J83oYm&#10;Psdi7Gmqzn2nbvFWObBkSQajU+MAGkcDAh4go/kjCeOciqGm1YCgMvutCkZlWnKbPtKksaJBYDLH&#10;8CECvfTabqJVmgBdApiRNJaJx4pmI9FyYKGp+zQCXGgn0vArZLOxHTJ/vJdAdJwMCchZBx13ahZt&#10;Vjgm65gnd14ynrvSI0PluF0yZ32T0w6F3aauuesbMbbANsrLgAoBXG13yOd4HZwTvH/ZSZXHsR6G&#10;VRKP421fzmwV0RTkcZx/7CCyMt4CHdExVuArtlCw2+1ol+vRbpdMXHvmf1S74ONa50MdLoc7XY/g&#10;rsT1SLfz4S67va2OB8lvuzsdN4yM7UwctB6w8eBAPv2F64KPrjsdbOaO4M1zVjxgjjTGgAmPdS85&#10;1vMcXWlGbtmJ7jkfVU/bljvH+wOfD3PiLt2KKFdtyO9bXyKLuKiMLZOtL9LEFfQG58pMWGW9CBDX&#10;MGGn35lGGPTcyjfb+uZwQpma+1U3z2glUTkMz8rUUUWq4FxpdKGWzYYRKvwfEW8/BIDhBxkjzOes&#10;2F0woToyXxqeJ4ktVTP/70hvzPIwspz3w0e+pwtcCprCOEMIm9tmllVMLNrJFgcmlqjjAatlpPhS&#10;NT7S4CN9qSaWXMNrQ/Mkf9lz5aWMgp8l7P3dtrPPp+b95dPyv35a9o/Pyv/+SfHfPiokoCqRJ5ap&#10;KVe5NrJYEyCSB4qVYQWqyCJlDJuwiqfjm9mY0LDQi2HSPQckoVSZWCJLZMeRJbB5UbAfODC+RJZQ&#10;Ious0Lz+WdEfwrY894d/PjV1lr2dw7e//e3HHnvspVde9vH1+vrXvoawna1t9oWcPLFYKM7NLy7Q&#10;6TX8tNxxxZfqcVmYKyTaqnSHr5QDsYy1iCwlA43gCrBRsxhwC0cd3bASYidHTewkUHsbZMVmrqzi&#10;rWTCMGOPOFOxSSdQE0R/UCZrfKjLbLCxhhEHsuk1boNZCoYZu4tkdBYwOkvWmu4OOeEwTDBbZSmJ&#10;oUNOFcMMpQkrOht0gPywkX08IVYZN9XA8B1Go2GzWhq4E8hk8o7I8haZfWxCRqbUa9nKNBCF+mEp&#10;4otkuTdsMhp3Zo9Gw8RUk8MqwmiGVaAacCa/xROz5ZEIEwZomL8KcBcSAKvaWXZe2oMKhRvrAo7T&#10;2jaqgt1SDHUxB+v3jVX8IzGVyS43p7ESc3liTG8pI5INIMxmyZjzQHq1JvV28Ukno4xjaBxn9Led&#10;lvPhFrl2MFPTIxD9nWNo5I8xnJdoDspwm1b9gakGhyhM630tscpa7EeAnC92VRMR3VENfG4UfQsA&#10;UbS5i0T4xOd7wXtoA/thYZzUQnbaCaY2DNAxXJQLV5PoNcOLpFYa5HjKUnp1W7oHm7qAUvoGmqoa&#10;aOnSt5vnr4BVEkPXxRtlF4xYVZBfUrhp45ZvfvObtMz8a4/917P/9VLCH9acfCP+alR8ZTRwBQot&#10;8qFzqwirOMbwOSJaBAhMElwMjaoICyoODC4NC6sA6kSFFPqCcGIvjcInhB8VVnFPgILLBHg8EgVa&#10;YRXf0BVTEx19KTb0vJdfxYr4q0G/XPmT/3L849SAM47bFR6patcUpRu0U+GaArEwAjvl95bMLVXp&#10;kqJ22KZc9L7EZpOU9julqPgtczIUwooyyhw/jlLkLikK52S53eYeh21S11SVW6rCNVnqkSJzSxmV&#10;Eh9dknmkzH67fOEmqc1mqWMyazbuUhoKU0csck1avBy0Vr4kRTF3XYPd5i6XFNWiTT2Ld6Av1CPW&#10;QcWcdfV2m9pZDGVE79xT1BhM8vewAx1RuuxUuKdSFipzpwKcwF3ezX+72XmHjCOW606pe5rcFT1N&#10;UTolK2w3dS/eLnVLVWE0RrdqskK9Nu9LQUeueBasdnMLJ5QCj9Jus2Txdpnp6UPm7ErWVHqUfNke&#10;n01i/bIsZJTcKT2rOpU66JKqdE5R226VL9wscUqmWlx24okDVqW4Io3Npo7ZSQ1gKtSyeGvPzIRa&#10;jBJvCa964dbu2V4HZ4XsdT8hd8vscjzevOQwkKaFeCazwy2z/avWEVzbeNj1SBvkfKh5dka17Wd1&#10;7keBOp2IB/DwBIv3N9l81uJ8pIup3ZUycplKu3+hRlxRhf3e+rm7a3gMxCvlYQTID4eFnA+1uqIB&#10;uJvJE+Bjs/vR1ikp5dOSzi5c87bP0VxBmS42vy++UBJdJEss6I4tlIUXaYFVoUKpoEglKJLHFcpj&#10;i+QgjZhiOT4iALsf1AFwokiTEAn8wBWKypf4nm6IyOvm8VBcgSKuQBpbJI0pkoXnSQMu9ETlawRF&#10;SC+xLOR/Xby1CASeb4kU9/CPPIYCRYrwvJ5QYVd0ocI8FDzjw4gXgtHDuKFeb+b0jy/5A5ryW+bE&#10;luJtM7YBV2ohxB8TPlIk/4h4imEifitWrDl246WM/D9/UIS6UAKPREWkEiW4jspnii5ShIml/rnd&#10;AbldgbldEWIJxRciAfmroNrxhljI3DwrxRbJ4vO74wu6Ygtk8TT7p4ouVkUVK2PKVFFl6rfOtP85&#10;LfsPXvGPPfbNF/74QllJ2ebNm2NjY/Yd2FNaXuzq6vLGm28ezTxWWFCE39+5eTn5JeJePc0FmWnE&#10;DCRc5MF4jHHCRWfAGGdySNx85TLbXWZx/1uWO9g1JrJCUTp2RC8jq5GqrYSGTRKrzOFe8iUGY4xb&#10;d7x5ZDoygxzm7iis4nNQVljFuq/kxGXUkIo5HqMDr/qG1UOTxCpINohamfXJJB/smgxWwZ7m8zMk&#10;a4qYQOgnl1U8B6p24/zMgJ7+yk4ntKrY6IxJ/EhliVUIfyFlIQFh1aA1VlmS1egsxgc8BqukzB2F&#10;jsLGGSSeGFjVwWYqdEbfiTSJybJTCfcHgeNoIqxiTtLvB6sgPlUFTQarJMyfpFUkxPN2sz17fPGh&#10;bLhbRg4G6Z2kHVYTPRoaUv6VNn2jpDRueu55spP2Shn/XMHFfjoYV9Y9uAirCKVGvpnaO2wefEhH&#10;k1RgKiNWaUelGSP6aUU/idAkNVvjBzri6mMxSkZNTEaaQmKr7jBcHEmJj5SAjjdgXk8YWemJ2fRD&#10;yoEhpf62fFBJSz0HWyX6lh62q4qc3etbOVZ16vEEaRHgBdE5kShPLCoQi8XZ588HBfj7eXkvnL/g&#10;qRlP2f3WbsXB5ZGXwqLKQoA0IJawYl/f3JWWWMXiBaHFAV7Zq4OLAkJLgiIrwmKrBHHVsQnV0cEF&#10;Pr65q8E5lviE8CPBqhiGVWsvrPoCrKqKTqoMTaoJDL8StVrsG12w5jeeS76+4JfT3jj+bNRV7hN8&#10;zroGiDm5thR5OR9H62rnrLvFHHzXzV7XOCuxYVpc7dSYm9MSametb5yzrg6yzvJFmsuzrK+fnlj7&#10;bNzNGYl1czY0zKbIW5bJIOb1+xavZda6+pnrGp6NvzU19taMBDSG9AC1W4jK5L7L5667NSWq6tnY&#10;a6hiWkLd9IQ6xLM0qL12Wuy1Z6KqEOCNmbueNHtd/TPR154Ir34qqubp6JqpghokwMBOi73xRNgV&#10;XEELUwXXcMXwArGmx12bFn9tJvq4vnZmUt2zcTdwpTKTbo5u1WQ1K6lxWlw9HgdGEo+JRm8d05iU&#10;lgIiotdTY69T39cho+UAIkwvA4AHDX4qogq9QI8QRi6LZPcWXhUmNAmvx7T4W3hes9Y30Ee0kAaN&#10;3MTzpzaH1YXyMUrPRNVMj8M4UNXz1jc+HV87fdWep9akz/uoblbG1WkfXJqXdm3WrsszM67Oyqie&#10;nVH1v6U5u6ohgM20nRenbC+bkXoZYR5pTjArverZnZXPplTPSL86e/f12buuAsDY3UqmkdImL14F&#10;NDPtyrPJFVN3lONqFhrD2/PUlmJLPb215KktJc9sKyVn69TCK9CcXZUzUi9+b7P4ieDUNanHA0+3&#10;rDzdRph0rCn82E3PMzdXnGtefbxpZWat18kGxPudrPc9VY+AN66nyfk4wquPXn9j/xXPrFsIc5GP&#10;7NPkEh2JuV91RCIxYhDwO9ngd7LW91QtSlhzon754VrPLPADyh8p4X9dvP08/NbBKoAHArxfPOB9&#10;qmHN8VsrM68jQKPxSIXyUemKwzVrj9/kH3FF1RAfRh7zSERFmTyb+51p5B3k3ediaeiJs4eOu+hv&#10;o9ephtVZt1YeveF1qs779C2f02gVXoY6vCGkE/X+JyhgrmWMGrxOt/ieafbKIif7b+2t8D91w/Po&#10;5Tf35L/+WfGfdpf9Y+e5RctemD5r/ocZ6aUF4pKiopLS8rzCYpFYlJObU0SnbxXlicSWWNU3rLN0&#10;RG4ptnbG2jiBgB+mrUpGe8NophqNeR42ilkd5o+UGBmRXXfHWJqOzVb1Dk00W8Wxyor6JhAvjc81&#10;cQOJ1U5W9/9n7z/gozyuvn+YOInjGjs2HSSh3jsuseMSJ+69d0A0CaHeu0QvEkKogMHYVIMKHZXt&#10;TRJFharedrW9S8Kokfu57/ecmd3VShQDxsn9f5+H/D5XZueafl0rn+/OzBkLVo21x7QHbNwv3eY5&#10;OtNslYm7yGIiiL8LrJKqSfVU6NIN7VrTFpebiSIELnuz2qD1y0KDnmzpGbPsLbcoVunJsqVB9KWO&#10;piFt2FjzflOB1U6n7G5BVtCkG2IVnbchj/COsIpMRkGMaUDgFsZDSrSqYRxMJ31Be+gtSElPDLMU&#10;fucaG/wbYBVIdSeLAG+IVSD5RFfpNxXksgoAdKGvRbgqR6RwpYIY1c2fC/ldhH5tqICpNOiFH92c&#10;QO8ANqxdQeBXi+jXYpXhGnwzx2PVcD96rcCpqmvGwX8Zh0Zva7bKDEvmv1wKdJWBDjPoJJt1Oy1d&#10;MO8Ku64X9H2DQsg7Q0W3KcKz7sPpr6ujCFeDP2sGjcqratWgHJ61DB7ZcCfFKgnBKhj205dxtopi&#10;Ffx15vDYwhre+YaG1/+B3mMnPTzprTVvxpyJSCKbo4BYAKsmzFYBU6XUJy7nLZt/Yt5y/vKEs3Ho&#10;lO9cPB4K3Jhgmq06G0MJhwri7xVWAVMtrgwCirslVsVnNESlNUTG14cF85a+MP/ZBx1eenJp6ayV&#10;bc7pnc7rJU5rxc7rTNfx6rmZnNZ2Oa3tdl7b7YK5eh3XSueskcxc2T0jq2vOyi6nNRgJImVOzHtD&#10;ucJ1TTdU6rROareyZ1ZWl91KMXHJLXVeZyrEiV7XwhVjIOAEWdb3QpY5qySzs7psV/Y4rJE6YZZb&#10;Nf6WEjvhUICwSWDlT02+5LReZruqB8qHLtPa4eq4pnvOyg7SErHD6k5gA7sV7Y5rJTZZnTPS2qan&#10;AjW1z05vm5HaBAIUcVzT47IexgTH2TLU9qvbp6demJx4DkhycuKlx2PPz85qwx5hLXcjGAr7NbLZ&#10;mZ1zVnc7rb/dwYf22GR12a+WOK7rdTC3zQmHAgo0fQQBSoHw1lox9OWXGglZsAFO67pQOHTdLuRl&#10;s1kB6nGA12M9VIfP0YXIda3EGUfeND4Oq7unJl0AxAKsmpFyedqKjlkL90xZtM1ld7fTj212ey64&#10;7mx33nXJ8cc2px9bnH9svoWcfmiaEHNvRU8EJmGoqMnph8vWIpHN0E7b7U2zt12y3wkN7nD+oZWk&#10;vwRdoIXcqaBTVBB23HmZshbAEiUuerX77jzcuk6XbLY2zMg/Y9XaSy67mqcU1j0StW3e+j2xrJ4g&#10;liSmoif2pCKmojuyqiO8ShJyonfp0c6wcnFklTiqoieysicCVAUSR1VJwiu6AZwWFF+AAAjMcbhC&#10;AjCdIeVyoLKSiyCIgeygiIqeqHJxdEVXZGU3FBJaLl58pHt5uSy8UhxR2YUl/29SFEMCpAG9g45A&#10;42nXoONwhQYDGwQfa4dA+Phcv1JQUeiJDsugQaU4buZbVBG0Jb9alsIn1GLqKYknV+wvPC94avjs&#10;SOTyyp6lxztBoRXi5ZWS5RWQQBJpStYTVdltelWuU2RVz7ITnV/sO7f4WEcUU/rhNuEbucyvdje+&#10;u632taLalzcxn5+f6P7SB7McPf7xj7+LBDwuWavPYnORo3A/NAdPLYawGat41dyBIZMXciqjOWD+&#10;OBGrEKjoLiniy8EsMC0s1hc1TandZRKdpwJjBgwbPWS/hjYSOcwTTxAGfsOFiNcdkzVBwFS/iFU0&#10;ATAVCjeDQUUmU4pay2AxklN2oZG0bdB402zVDbGKsB9OeZG7GsQqEn8DrLKYrdcLpw4Ge1Um21RK&#10;/b+p0Zy98dYXi9CeJsu0xp0sPDbQdKxBlo8kBg16M1ahk0CIpAkIUZhPptING3BvFQUtLASGw1L4&#10;byX1kBQ7dVWs/FmsuiqZYMGbAQ/MXNxhRcgTsUo23A3Cn/xhMId6YOhAQJvE6rUICB6uUIiMGMo0&#10;BoXHHw3r4f2DoSBIDbXA26DSAPSjJ4khnG0wjQPUDrcU2lGyw8qqbXci+hTgPYMCIawmE2IDpr1b&#10;ZqyC3iFTgakNL891j95aE7AKhFh1tQN0i7fO+haEySSVxXmgGLdXkZOIAaVMxwQTQUWaQWgkfRDj&#10;ZMEq84CryLyNUTc4QCmdbFjqQ4Y07ZUiKamXv7E/FhYymfCRoguVJRK+nBOwCgO4perq/8FTqn7+&#10;H8PV/zEO/QuxCu5eU04EMJPgbxbd8QXgZ/EHSttP550gMK5eItIYXPsHd+nfESpoNo4PLm6mmxVN&#10;jxteIeIsBI8Dho89GImb9AzqwT71VYPyqlKB449YJbna3nu1XTbUBX8Wzl4+XcWuBKxiM3kcNr+K&#10;U8XkMUXVgn++9CpQ1XTvqV/88GFcI0AUXexHsWrcbBUotiZySdWiheVBMbUxeCwVxgNHxaQ3xAFW&#10;hTAWJp6JToP0JEt6Q2xGQxzxBBiUQmaxrMgKsArw6TaxKgGwamH5fCCr5Pr4W2BVZn1sxun4pPOZ&#10;sS0xHyS89KDTC/ZLWG4bFYHbjAFFxLO2aa+L1Z6fX1SRPoB4LAhEb+DoGdyvqM+roN8lV+eyARcE&#10;+hf0BxReIduELLluVf7cQsNTBX2BmGvAr2DAA32Fq91ytN75EINeHFCQEmocy2WEXFh7QZ9/0YD7&#10;FoPTRo37Jr1foWlbEU0GjaQbhG5PZi/npEk+eZrZmR1QILTEPcdqJxVxKQ7FAix5blLCR0As92yZ&#10;yRN9YT8k9tik88vvd1mvALz0NbsUt2QkH424ny1P442HROm88/R2KyW2K3qgO4FF6NfhrtTvXzAA&#10;Q+eVi54nSAyMGw6dP3bNkoyOCcTgPi6oHRqMu+NI40n3oW1UphfDL18HnANNtXiqMBd1M5FCsMs6&#10;6voiEPqOO9aMXlsG4El55cHrdyWwCKqDeP3cAiMIqrO8kBCAsZ2zshMQCx6Eyya1zZJ9dlF7Ao/r&#10;/A8p/Y6In0aXFb3+ZXL/UvPGIfOeIhq26Pq791S97nvbvQ90k11MEhDdfEXDYzok9ymRu+zp8vgJ&#10;2qzyL5Wb0hyCuxMKvEtBA6gmxI8XVAdjIrHfcd5jXzsdE5rLdscF26zSZ0NXZwqlCae1adXqVOFA&#10;crU+Q6TMFOlieYZIpjJZZMAtMaKx7TF0b1WKSBvDki453JxATnkCmqLr/cLKuyAmnquASPiYNuag&#10;XJsu1KaLNLi3qlofx9NEVCmThP0p1YZUiLTafvMfF91JdYPtTBCu0ScK9ZEsWRxXlYqbi266ieju&#10;BKMXzexNr0Ufg3S3leUWDY9rz6+QpTT6gCbURWOIl0jcNIUfRZp0kRofnxAeny5JpI9ka8LY+nCU&#10;NoqrjRfqkqDAGrirTq2Gp0yGC69QC15xi1etIZrV+4+8yk+LykO2Hn0zPHO274sfLwx/7rV3H5g8&#10;c4a9+2xbB/iv8P33379tW5FIJGQhPvGI214Wm8NEpkLQInTFYTPhf3yWzqgduNaH574Q4YbwUUOf&#10;WROMEwOuiFNTke1SVOOtcdy2BHaU5e44AVbhpixcR4dMReENsYp4mLAGpFuIniZ8M/VBL4ZxBgwD&#10;ZK7JZCcPK9SDMrDk0fMZ/XnaJGK53Ryr6AYw3EwF4WsGojufrZKRNVe4og/GyMwSuGFmUGIxdm+2&#10;cEthdQQWyYidMSETDRMbTjMMZhxlBhppsYwtH+Xkd/SruFoJrUMKYJCFYMBY+nsmc4NRpDr0fYeT&#10;JKCr3WRRnxgd1hHfCZbtPbph4BmJ4V9yw7+UmlGFalSmHJUqR3uV1yS6f8n0/wJqkumvKRUDYnlf&#10;j7wPrhKQrE98M8mNCrlRJdX3Kn+W6nCDHbymSvWQQgMvByLBzzjrgkMBKEWHlFrJpsd0hyLmNTW1&#10;RzvRth4y6AaHcT4HgMQqpXJYCkNBqAbeAXzuZub5ZUFK6rkbBB9v9uZYBOkpVk2Iv15KnK3CL7D5&#10;tfkFka8Q9EtLfDnQvUkWlw+A7oBYFF0I0ozBCcmFoh9BBGAoyeCMtmlhLvlaElJCP+nwR0qDHtWH&#10;/mUY/G/D4P8Yhv4bHQMOjxhGBsheT9V4rMLdn2QDKEEmArdk1R8EzM4qTI2hV4tIe8aaRFuIt8wd&#10;Jw8RBmrc9B1xS0NFf0yCNxndoqg1QwPqwUHlUL8C33+x7GqvbLBTPtyuGO7UDsnqLp6pYjDJVBWX&#10;jX+sq7hsvuAM/9VX34A/6DOfn/r1sQ+ScarHBDNRAnSwHl8bYc1Ciacjw7lLgWQST4+lBKU3IlYF&#10;MxfHnYmJr4tPICcCkwOsYsLZS0KZCwGr0pCUxmAJWAjw6WZYBYnpRilguZTGxPizsYBVSxhB6DbD&#10;nPJ6rEqvj1tRH5t+Li74yKLpvm5Tv8zzyJEF5Gnn5qNrB2oi3ysBJ7jnGRw3qlxzND7ooh1E3KPj&#10;QUwmzxO3IWyYZ57eKVvjmKPzzieN3KKdW6gNLDAJYiBNADoiRyfgfoVG38IBqNp5g8ojV0c8EyIJ&#10;YDJyvX0Rx4NQPtbit0XrlavxyTdCdzxzb1AOmbQRQ4MJjBECgYyFWCn6W8/V+iLnYGlEtARIBj0i&#10;yoe7gBC6wCKdT55uZnqH3QoZ4M0vee27qfwKoEaoWuORQ7xWYC20ahxSixsPOoBwF5oHcoPebdJh&#10;vaYE2NSAfOJ2AkSYym5FB/SU9vFXyruw33WT1nmjCt2TmJt0wzcEqnPPls/OaIUGeG7Szg4utgvZ&#10;6rSvxWZ3e8CBnmcOin3w5CiJb4mYMgOFBLj6lSCrwBXCFtFb91y0FtfdrU4/NPkWY0us71oJWitz&#10;2S123Sv2QTcbGBMAAFaCJ039++W487L9jotAUxCmXfD8qeOJTVV2sdu/WHFolUgecVadJjBk8YEW&#10;1Ak1mmi+IYypAIogPglM3hSogDrgCtY24BOwE4SBqegtiJwQsChVoMKtOyJdsqgvhkNcVkDhNcYb&#10;eIT7D4n2CwSdCjnWRrtGlSrUpAvVSSJjFAwLS5ksAErEGIinLgF/pehgAlZBG64fuv89grYRXlLH&#10;87XLWLowjiGK1xfG0sCrEsNWJvI1KeiCAtNAIBWer9CQItTDcMWypPFc6ZKjF99Yt8fr5bdTEuI/&#10;X7Dgqede4jK4h0sPeHi5znxisq2tTUJCfEFBgUAgYOFvnzf+B7dw5or8qxZVK/t7+/+LIBPuPtDp&#10;r6E7CivLBI0TsG2s/FJYmx83sL4m3LWkASMKt0iMGAzDJqaawEu3qVvs+KLCyTTictBkTZmbQbDK&#10;ZCrT5lHhokSz9UXMOZyOw6IQpXAxIZkEM1EfxJiJ686xCjjKZJARAXUAaE1Ieb3QcYX5CCySkQ40&#10;ASGT9Q9hJfE5AfG0hxCPyEQ83cEtPV2VRBzi6cmaN0gMuSAxTU9KMzfsXskaq6jQPRoZCugXWPl4&#10;btKwmPo5VA1KdKNgj8r0w3LjiLJZfL6xpe58S8O5lsbzzY0XiC61NlxqbbzY0nixuZGHPxxUsTgM&#10;8psBk07D3lAcNpeD7zyTL2IpDRIDPHUYKOLGXTfc/5tgFbrHUKDHRSgT/YJctbgBtAi7PIT+4pQj&#10;qF9EI4sgGcWk2ySlO0qswtnUsS/t7Yh8i8iCOviyEYcQBKuGcRXc1WtwJXuNIGZQN3iF+NMz4ko5&#10;Slljc0RjX0hAX+M1y8JcglXIVH1GPJ9qwDB4FbEKz7MaNIwOGEYNBvTyB4LAhJ+CTMfPmasATCJn&#10;D0BLrkLzoFXAfn0EriCNVQNoe0Zpp+hHUwvNvR57jvDGWgK4ZW64FzUEf2sA3fFrSL7mSs2QXjPY&#10;p7k6oBo0ygflONrDHYBVQNpnL5zCX7lYbBYT/mwzORyWkF39U9lPM2fNvm/SH2c9N+2rox9k4oSS&#10;CVpuhFWoaGEoxE/EqvPxYfwlS1lBMaejI0UREcLImJrYhLNJyQ1pYbylIawFSWchPRAUUWMMKIy7&#10;8BazVeOwqiEx9lTUghPfhnAWp5mbB7oeq1IakpLPp6Zxl9t7Of/lvSzfnPa528BcvhJQ8DPYtRMM&#10;2V8vv8I+L8CbjUrXHLUPkBu69QPTGX36TUhprXHmNeIHgopXfp/DRrXrJg26koMYnBlD2iGOChGr&#10;4ErCgFWkoqIBYCqXjUrvLTjphGnukKlA1ljls1nlmav2L+p3IS7+JqSkjIFVoBtD00jiSb44OWP0&#10;zTfCIHhuhgZYZMkLGYnQ7x/0VOtXoHFcI7HJ7HZZr/HOM/gXWVLemdCRegEQiN51AwRuiVXoFAQG&#10;rd+noM81W0X8qg+Q9JAAh9SCVRADbGO/qusuBvOGgrcOSNUlGwBYS14P2jD63MelhBF2XieBqiHs&#10;kaOaHid4+NP17oUiu92djtvPzz3QFVCm8CuTE6d8JjagsiAWjfyNgIqKFu71U5fD95e8D3RbKh0v&#10;iV9Jj0+J1HlXj+s+iS80GyP/k1gFjbS4ZTe3WTrnh0bb9Yd9luVncCUxpzVpgr4MvjFVqE2u1kdx&#10;dcAPiSIDmsg3kgUAIJBGZngsWHITqYlbbV2S0BjN1kQyVYnEj9z/Hqyigk5FM3uDj7Zeh1WaRKEx&#10;gqON5AAf6u8tVoHoeN7GMP5HVQ2PD1uYJNRHMDQxXENS9UCisC+Wp4tiqSKYqiiONl5ggGTJ1fCs&#10;ybQVEqP8nSLGG1vKX88/Oev5Dx554LGK8sMCAYdbyYX/DLMELLAaq9g84KXq6mpgKopMt/hnwSom&#10;k8k/xVH3K/pGDWR5ng4BY9wPviCNYQQdNlDrwmJN3Vxge5hMEWrS0BjtiBKAjc5QUVFQuaGsl/xN&#10;2HZ1C6wC1IGrBatoG6gthIY0kQ637YAVRK1BFK5ONJ9YBTIxFS1wdKIjDTpbdZdYhWdPWS17A3sL&#10;ZLGnweq9oeF7E6wiFh6SgIQuM0NX6UNqAgaQBhgJ0qjJZno9mZO5qsM99GDc0+z3HqKul7nBY7Jg&#10;lWy4R4qHopo6iH0k7igM15QqYy+AUxWrnMGsYjDgFWUxGSwWikk+4j+0QRksDpigTA6XwQVxWEwO&#10;i3FD8ZhcPpMP/MVkVvFFbGWfFN5mGAFgTmJk/xZYRSZJaYGDOEOIKItPaiwlLkgFmc6YGnsNbkfw&#10;ntDZqtshJUgzAassow2iKwwtQhIg3w3LlQYs4etlvkuwinzfEJYs8zzDOuKLHP2j6IcH9cM/E6d5&#10;AyA9IJZpyohSDRSFpcFX0YgLhfHnHJNGdASrfjYMolN14/CQeTMVpFEZroG0BvRR0z9+4fJ4rKKM&#10;hGRF3akTly3YGFwQS1oCMgdwHSOQlcxqSs16EMwPkT5H8qrDu033p1GRcxGkMJ5kfhwGVqa+qtb+&#10;fEVz9apiUCcfVOCDGOoGiG28XMdgAVix2ABWPHhNWafZdfmF+ZMmTbK1t3t24dyI6kUrziZZoOWG&#10;WAVhGj8Bq1LPxUUIlgYz5yeeiUo8Gxt7KjayOjpMEB1dmxTMWbqEGZRYH5t6LgGSES/tSFZh3CCC&#10;VeP2UIFuNFuVFHs6ev7xb4LZi8iyQ5NugFXn4tIvJL0e/c9Z7h+5rr7kvV0fWKjDqSqAgSKNtRV7&#10;jwSYYfQGuzkHj7j1AtO8COx1fQCeLTsh5ZgIlqBtTcEJ7X4kHKPXFr3TRrXbZrK0D+zvfGp8o/1N&#10;bHETJ+BxtyTGr6DPLUfjvBGJjt66U41hVaHWcXWXwxoxYAAgoud1WAWNwfZQuDJjFZmtgsYg5kEW&#10;IBafPOyLpalEtAs6//x+v3x9QJHOPafXNqvTMxfgQY/r8e4Wq/zJOOChwOvUPluA2W6OVXj+Lx7o&#10;7I0jBokBRG+AVYGAQOj2sI2eK0Wz/0rBE4SWeOXpHTco3DfrfXBqsY8y84SUgYW4zNJ1g3Tu1j73&#10;bOljmW2Pf1P0UiHP67DObU+T/XcNHrubXff2eB/Ac3sttOC+tx0gh9IOBYaboM69kXVFEHDcedn5&#10;x2YaOV5ib4pVeyW+pf8xrLK0EwJue9oABcdiSuS+ZbLJeeXOUVvTeZKkGpytShEaEKtEunC2OpKj&#10;TqrGRYATbGuL3W+5dZskAAQVx1VHsdSRxHt7skiPljce/TQx5X9EtDsxLCld0zjuFqCjQJ0oNISx&#10;1VFcoIV7j1UgOoz/e7CKTEyNfYTHl4R+2w2JIn0MVx3BkCcK9CkA3kJ9arURQCuaqyUzV+pYvjap&#10;Wm/28K5J4MneKqh6M7/yzS0VL0St8/N5Nnfzutpq7lleDZ/PZ/KqwKRkcgQQppNUlsAN/wFTWSas&#10;4FrFYvJrBCqjqv+aEcwhwzUyY4PGjIVS8Hhf4jYZZbGmbiZifmBKyioWqwboBcu8E6yiZDURq8xU&#10;Y7adTDu+sPCbY5VZSBMEbSxNpRprsKVYLPAXsep27FoQxSqwtIjZarbJiD2N5wuNSG5hUoMRDLlo&#10;YpKR9AS9gdP5kB7cKE8WXxHbvQcte7hLf5XHFVnDxO8zWPkSIrLwb4wZ6DwVfBxr2L2SucFjmohV&#10;9FzaYYn0qlg53KsakfYY2oXVPKAnFosLbzKKBcKNgjjRysZpJyZcuBADbzAIgIor4PHh9RfwBVwu&#10;j2whpP/Iglf4B3nwpwcOi82s5FSwq9lyoxSetHZIrh8a0CLzEBy9N1gF5RCsMiGu1LzOED7SvVvj&#10;pCOCwC++BtaipHS77951DAb4BEAFoH69NEBHZIEv/XrQl83yPaEfbyI6sQOJIQCCAHyprL9j8GfF&#10;qB/u1w9fQe/kQ8Omw3lxPR5djKcgE8fAQjj1ZAYkM1lBGGerrhqGhglN4ReepDHt0TTJ/NUlQqyi&#10;320rQZNIq+AvGrqXQG/pyFem5Yv0+0IOrQIAw/TQcpoRe2HuLD4yGC7VkFhFDlxG9/f0xxF4n0fE&#10;8pFO2XArfuWvKpVXFephsWa4G94NzaBSfbVPNTSoHDLIhxTKIblmUF1bf5rB5HBxtTarklfBZ/HP&#10;sy++/Pe/A1b98Y9//GDN22HVQavOpKSbdy5dj1UQsGBV0ploGmlRJD94GWN+ypnIDJySik+qT4g9&#10;Ex9eE7ugctG8kwsia6Liz8Yl4+FXpsN8w2/psmICVsWdjsbZKvbiWy4CTFhxOfbbH956yOElp6hK&#10;h3WXbVa3+64zPpc36Fuo8dtq2i90DzW3kJBPUb93Qb/LJq1Ttsa7ADdxzS007S+6oeiOpsBCPWTH&#10;xX6QGCx7uFXU577Z6Jit8dxiDNh6ha61s8plBPQCCMF1dFAvph/wye93ydEBzwAbWDbq3L78i+CK&#10;C9KgJV6bFJ65agAkF3RZPq4ok91fZMS9Rqb2Y/zcQoABuGWePdus88hR+eFSOuwgSYOtNalgAHtd&#10;pCcuQHoDiq665xhcNih9gc2wGXcs/yIdYKFf/hXXDVqvzRADldK6yPSdqQH0GQHO9fkW9ntuMQBW&#10;+RX0BxRdIekhAaQH9DLMLTAGFvQ5r5O4rO8FsIH+0uy/UlA7rpMs6nPL1TluVLvnAd7jNrDr3xAY&#10;W4pVZJ+V7P6Vqge/KHq7gOV7fMD/aK/rT62uP1yw/b7L7vsWt30dAYeQZIBqbLed84CPZtoBxAKZ&#10;9z5Z7zK6B6JVWAuYyn7HxevjA8okfmUK9/0ylz3AVzJ/EhNY1huIm6ysk/3msm7b2IFXh6R/Pah6&#10;ulj9l61Vs5ZlL9jJX1mryRTqkmp0KbU4HRHGUsUKwTI20u03E4Q293WRt1ZKtS6Oq4pkKmK5+gSB&#10;MVnUlwqF4yFL/4v2VkFn4zhy0IRe44FLOEWDs1XRPG1atSFDpM0QafDs3eobjM+dauxYsDsf2N9O&#10;0Ds8VAqfHeCTPrnakFRjiBcZgbfD2KpooT4JRqlGmy5SponkadWqlBpdAhAXTx/O1EeydfH4/uhS&#10;a0H6xYea3t7Cejuf/cLqA5Odn3r4wYee/uvT69Zt2LdjJ5/H4NTyuBWc4oMHRUL8t3fvXpFIxCP/&#10;4CMXTVDrf2OLAOH/WCw+k8Xl1/CVfXLjNTBv0HjQjyACUVE35XS2yjRHYqXxxgaJQQbTUOEMGJRg&#10;Ea7lMW2pujVWgYCpbuj9z0I15uaZIIqSleUjxSpCSiaLiLTTMklj3X5qNWFiMMNosVQTsAoAzzJX&#10;BoE7mK0ivgHQ85t6WEIBCX/hJgLzXQNCixbtWhWuIKKnWokVABtIYmQt3xiiUBBSkINHgQSAo2To&#10;h41OWOHcCDUT6YGnBu2wlnQVIEFCtmNRgrIwAx0R65hfJdMkDBHxCz92ei8wFVjzwJYoMizUF4UM&#10;f7aHPip7NF3saiaLU8Fi8zlsIZtdxWGf4HNZPFaNgFPLxfkoeJV5TBZwFpPFYzK4OGPFZDP37Nm9&#10;98cDP+7cfbLiWO0pUY2oTiQ8W1vD5/EqecwaLlfE4vJYPB6Ty2GzmFxGlZDHU+jVmmtX1XhiFSAo&#10;MCcMER1YylQ4UJR5TOQzhLsGTd20BG4sMtr4aHA1IHp0GLoy5q/CTMjqYQAbFDxxkJp4O4ArhOn0&#10;nUXjX6Q7EwUwwCprBsOXik5+kg1vlpYTwDMPgvmrDt8QMp8L3xAIo0cQE3OOE82I6c2C75Xa7LsC&#10;XwNCTUBWOv0I3WoF1z4CV/CiGsgtFYjwEgBSH2EkCKtpjGG43zA8AGSFbgBNWAVfRUhDAYwKvpnw&#10;BYZbpi+wfhSnwsztpz/wQMOgIxbwIx4pkK+MRGaX67iUEb5HP5NpN0KMpiO2yQ9L+IUFNIVvKG4R&#10;RMGowsdBdKlCBTFky1yvHCO7lMPdqtFuzahYM6JQjehV+D4YNYP9dZcuVsL7zMa/0Vw2h8Pk8oXc&#10;zRvz7pv0+zmuc9zednxz5z/CaxavOJNmgaibLQK84WwVpIngAVYtSDkTlY7kE5fWGJ/amJgMmMQJ&#10;WVixMEwQGSaKBsqKPZuY3Jic2ghYtTCUGZRSh14ErYuiWGV2WYEYltKQGFUdAACA/39RPJ+lAAD/&#10;9ElEQVQedHLecsSnuOTGxIRziQBda87GpJ0JD+IuXMYNXXU2Je1iXAxnqf0Lro/9I9N5vcRu9eVp&#10;iXU2ST1OK7Vz1nXZr21yWN11b+W4pt1hTYfjmm6HNeI5qyWzMrtsVuCcD9jHE1KOVzdcHVd3mrSG&#10;CGO65qzumpXVMTOzy35NL5TjsKYTysfragj3OKyBwiE75iIB+Nhjt7JzZka77Ypuh7USe2jJ6i4n&#10;vAtZSGKa7GYipZkL7Iba7VZ1z8rsmLPqpu3HzpL2Y5hmhPCabse1PbYrOmZldMxZI4GWYIypWCwf&#10;ro6ru50we9eM1EtTks7br+qas0I8KwO9IEIvHNd2QwwkcMIug7BMlFXVE2SPVePIz87ssiXDTrLQ&#10;7JCRdIGMLRlDuNU7O6ubpIQw3KWFQwIceRz8lR1Tky7A1SazFRppt6LNUhfptSl8R3Je3eYEtUNr&#10;10hmr+yekdlhuxJrv75AiJmecmlWerPT2p7ZWa2PpTU9/uUO+6UFrquPu6wudlhTZr/2xMzVrCfT&#10;D0/OOmm37cKMwnPTc0/Zf3/J5scWu51NDj9cmrPj/LTN6Gd8Sm4t4JbZFd5lh+8vgUwfSYDG3Kms&#10;M0LY6Ycmu+/OQ13UBZ/lFtEFh52X7XY0z9x6yea7JvvvW+y/b3L4/qLjTus0/z5hx4n/wGl5pyEA&#10;fGX/wyXXHZdmrxc+mXngrYQfI/ltIYzumOOKmBPdy8o7FhzqDD7RHVYpDqvoDj/ZEVbeGVbRBeGw&#10;clBXOHEASANwpbIOX6fuZScliw+3LznaEV4hCS/vAUFkBJRTeYtct1J4eXtYBWnYyc6wyh5oHrQz&#10;orwtoqI5vAJai+Uvn9BCq7po/PKTnRCwpFl2vN364zid6Fx+smfRkfalx9BBYthJGBao8bpkdyWo&#10;EapeeqSFhmkDaICG/yMKL4fxhOcFw9izrFwcfKJnydHORYfbFx1uCz7eubyiJxSSVcAAdkBKEHlJ&#10;ukHBJzoXHWmFZKEnxWHoLbA7oqr76/2n38w/+XrukXdzi59emDb9qbd9gyK8X3t//pdBZcUH33vn&#10;bX+/p0IiolJXpf/1+b8+N3du8b59hUVFqSnJnMry6tqzZ6oFtdVc/qnT/NqG06IztTwGj1MOBiqH&#10;zYP/oDPRMSBHZZQZR8DIRHuDkBW1T9Dxg27IhB/UaiLGCYqGaaTVLUxJzBj0bwFgZrFzrEwgPZCJ&#10;SegEYtyUVP9I35XR/p+vDVwZBSFZWfiKuqYYuIaBvhG9Hn39kYqIMIwESD/igkaTEA6BtfAuQUTr&#10;lo91BKwvI64/QpLEDfMj2rFGoqg5R6Uf/J+rt49VKHTSMAx2lfXUk2mywiJicCN+KId61Vd7NYM3&#10;ox1q+xIcwqIUOFU12K+7Okg2UPWTM0mBFsAIJpNUmAU6CVksJfzmoh0BYWdHcdGdatCy6gwHRDbc&#10;BZIPdyuHpBJdN7+ay2BWIvYzT7OZp4H+q09xjpUfOXq86sjxKm41l8PFfzU1NQKhEJNxeTyugMvi&#10;T35y2qRJ902aNMnD0+XDTz784MPPP/ro488+e+fkiWLmycryoyVHjx2oYp3k8AQcpkgAVFXJ4wkE&#10;sj6VbhReaKkO2oaziHQkiQAVCFZZ+kISyDSDvSbKtbo1XgRIYMDpxqphlWZQj2svB4HfoC7C0qNy&#10;GJkJ51ZBjEXmITKJJrg7AU1RsrKOBFRTDuJzgboIAEPvTB206oX195x8n+nSPpPoHwLgpV4Ee9Ms&#10;3ziZ85Ls5FcZEF2VZ+YcjRljjIYRIx48RfzMEGkMw+iggmKVYbjPMPSzYeiKceIyv+sFeU1hw4hO&#10;j/wGrSV/F2gvbiXaVLIFCw+2wmlG0jwD2QxG5ofxC4VDBCOmIq+xRThzRb7jIAVxqygfkUiBu4Yl&#10;8p975AM9yoEe1YBYOQBfAaVyQKnu19UDU+GCVsB9DofN5DKZPKZAUM3ff2Cvo6ujg7/9RwVvL2B8&#10;ltgYnXkm+RazVdbxN8QqOotlnR7juYhJCXVxcWcTImvjAK6ia/G0qzDukmXMIHIW1k2xKrUhAZgq&#10;uT4hUhi2qGIBwar4tMbElMaE9IaYzIbo5LPRSxiLQnnLoNlrLia+FPnXRzzfc0vkzszsmJp6YXJM&#10;tU16++ws2ewsAI8L9ACoe6msZlRms00GhNtmZbZPTW6ekQY1doFpPjHxbWh2VsvMjOYpSViITRbY&#10;91D+ZVIFhNvGpSQHJdlmQS3N01Kbp6S0zcrqnJ2Faezw/CgQlgayZLm58PSkmenNj8c1TE9tnp7a&#10;MjvTdCTXL4o0gAQyWwAJpiS3zMjotFnRMRuakQWR2AwQNGPOitY5GIkHQM1KbwJomZXRPjMdSKZ1&#10;GtS4AmrEojBLVjMeJ4XHPbXNvvkw0kOfYJSmpcBwtc7O7MDuQ3/xoUACGApz3hWtNivbZqS3TE/F&#10;ZJYSqKALs/B4Ljyqa3rKRWjek/ENf4mtA01OaLBOeReyy7xsm9kE7YEhnZ3VMSMdD9qamY7NnvCG&#10;QO1Q47TkC7ZZLZPTux+JuzQltf5PX+2577OC332+6Q+fZ9//We4Dn+Y99HnB/a/G/+mdyOkh62dl&#10;V00tPGu38/ycbY12Rc2ziy7abG2gh0o9kS0C4JlVWA8fQUA+NuS8KSoI/3pRt+Z/2SicuvmUdTxR&#10;vS1cv7s4rfD8lLyGGUUXZ2/FtkH8dSn/rYIxgcGx23Zu5rbGWd9fmFx49qHMA//4ZkPwT/zokvPL&#10;jnYvPNEadLT525I2MKCXHm0LQbUG4zlFrUR4wNGdC0rrmnewefHhtpBj7SFHWkGmW3dZYOvSo53B&#10;RztDjrWGHmsKO3Zp2dHLUPLiYz0Lj8sXHe0IPoZpQsihT6CxjOYDmuhhTSCAmYWllyAA12/2N8BH&#10;Gj+WxSQYh/YFJZcWlrUsPdqx9ChQUFvwrc5oumPRE6ssDaORN2rJv0mm5360dcmRtvllzd8WX15Q&#10;Ak+wNfhIWwjIlAAELbSIxBxvXXK0BQZqQUnrokPtS450BB9vCznZ/NX+s68XcF8t5L+1mfVmzsl3&#10;tx57PTPvgYcnowPAJ554PjbnnYi1Dq7P3Hf/n+//86Mvvf/+4uXhkyb9zt/H/6sPv37vsw/e/fzd&#10;T9798IsPvnj3/Q+37sgT8hk8rohOWbE5DCa7gl/DUffLzd4plGYcQqyy3lsFt8AoIssFTZFj5pMp&#10;QCkFb+mHlZCXTiXdVGbnEGMa6Qeg+vnaFRCSldWcFaUsKiAr3AyGGmc10eZZV0onuOhcFhpapKnE&#10;ulOjaQ0NNrfcgF4rsL+k2TgJZimHrI2kghj91bvBKvR9Nw6rbihi7JrnfK67SzTBilVir9D+6yNb&#10;qig+ASdYL/mDZP8+rAJ+wINQydyUCsx3YAniCZDGoOk5SLGqWz4sVg3LBGe5VcxKeBmZnAomp0og&#10;5FZWVsTFxMyaMevhBx6ZNnlaWOjyYxXHDh0pCQ1dvr1o52cffRESHFZyqGz1xjWznGZNffzxGY8/&#10;+pdHH/rTnx558ME/P/TnP/3uvvvmzv2bh6ub7Qynxx+d+XTg306erCJTt0wuesKsEgkESr3E+C+w&#10;lekokfklRCaIgfGE4RrrDiCWekiqvIqcY72S80ai811E6NRfSYi3j4AuZoRHT2gTrHAxTnGQXVWU&#10;P6msmQo04S26TVGgssj6FpkBQxG+EgMeqMmkKG2eqQvkvaJfCdP3Cmd10JkeWcU3gE44cE8aYIZl&#10;8eQ4mfOasxMRpsJJYcJX+CXUIfz0GYYHyY4pACcDotQ1JcEq+JppIMZgWv5H79K/SjeTBbrw1xQ9&#10;/koEX3iyaeoXyMrSWtJg/DOhR5pC/xajOHmFWDXWWc2QSjUoI2xsEk48ok9LDMMg9450yUdwbqpX&#10;382tZbEFTJ6AxeOzuAIIs3hCDkfAwd1UuLCVzWWxeXgFqBIWFW1btWblM28/9WrcS5/9+G5E9dLk&#10;c7EZDclp9xqrwjlBocx5SWejUxCHkuPPxkdWR0XXRC9jh4SyFqfUxf4iVqHLitqooJPzQskiwIz6&#10;hKy6uPSG6PgLcfFnk2MrloTy56U0JX6z5ZMHXT1tFpU4rWievlo8M6vZY327f4HWO9/om2/w36Lx&#10;y9fea0GZGt8tILUvBAr0Hps0TusUXptxZ9R1iX9ZvtDaLRrXjWoQeheE8gtUfgUavy1QoH58Yqya&#10;hj1z1U4b0GME7iDaog0w3YL2QIG3bgYtAdLovfI0jmt7XTZA43WkautkN5U/KR9GAMYZAq7ZGueN&#10;KsgOzfCHu+ZGQktg/AO2aP3wKWh88lQeOTLffKzIY5PWaaPCKw9dcUAuGMmAfDXJpbt140liSGAk&#10;bu418IjRLwXEQ8fH+kVUYPDarHFeL/PMhfEc1zXy7FBuG6U+eVAvRkIAYrw3q4DNnNb2BOBSQ1rg&#10;Hcsf+4LFQmfJ09G7Z6ud1yu9NqPLwbFkBTrvzco5Kzug+/jG5mlnZrU/ntr658yuR1dKHl4heTSr&#10;98+ZUtBf0rv/lNr6UOL5Rz7M/8tHCU+8H+Eaf8Dnpw7/Yqn/QYlfiUk+B3ucf2wGkHDb0+ZbLHbd&#10;3Qpy39vuT3ZkQYwl5V0LqoDy7XdcnJF/1lIylW9xN1ThWyr3ONDrtKvTfb/Ep0TmVyKGeEuaf7+g&#10;hR77OmAcoCWBB5X+Jao5xa1PZB91itw6e9m6f8RsW1HRk3RKGV2timQoIpjyBIE2SQjSJImIhOpk&#10;FK4SvENpYzi68Cp5Ah/DKQINiN6CYq2S3YEyeNp0rjZZqIsTahKqtbjeTKjM5MlWcsRZQkUqX5Em&#10;UKUKtQl86IskskocxZAsP9GRwFVA3li2LKKyJ4GnTCFuDCE+nsQnCbB39DpBGCnQxnGVkQxZAl+b&#10;CCPDh8iJye5a0JIYlhQgivpXtMTfsDG/naA6WiNcsY9CYzxPG14ljWbKYjnKBB4OQhLflObGgjER&#10;aDGZQBfDVodXKCIZqmiyTy9JZIDnvuxE51c7at/OY/w9//hL6/a6/jPI++3FH+bsemcL85t9p94r&#10;PPnKqt2Lt5e/G50b+Po3gS++9sjjjz3y5LQ/PfQw0NcT02f8/g9/gMB9f/jDOx9+IGLwuWT7CQdP&#10;t2JUsk7KdOK+UTBCwKpEf+gm+4RilWmXFBoehFvwd2crs8QiOgUEQvvEwidQlGXl3kRdh1VkqgqZ&#10;imgcVlmLYJXW+C8dXInVhNKPgs2mxXirKixYZRLxbWiy7sabWxamIhrHZmamAiFW3fFsFYAE4ASY&#10;X9ZYRcMWme3a2xdYwNQIhnHHESeWLuUEIlOaW5PAPRbQoGrQavu++dhZSwwZjW6cqhrqVo1IW2SX&#10;Ktkn8Xd7FpiXAmG1cM261dOnOTz04HR7O7+HH3ns/gce+P3vHywrK/lh5/fw+i5esDgqPGbSHye9&#10;/O2LETtDX0x51i8l0CfT1SfDIyDlmWdTA/+R7OH7rud99//5kYf/6PW356a4+U76/Z9+/OF7IZ/F&#10;4QK2VXK5HFYlhyvgNjSfgUdOFqrhtB46fEd/bvJxxzfj8jwZ0KAcLWZ0PWK5dZ0IypqeCC0TPqp0&#10;Q7gskz4F83wU2N/4StB3gxLU9UwFognuVIBSdD/VBKYCTdjBZXothygw0PeEtn8CVpFpnCGjfvhn&#10;sxcKgCsDwXjLd/56mbObRcmKwBVIRWaT+4DTkJoQq/oIGll960b6CFNdNR9OpRi7db1wyouuHtTg&#10;lxz+QmGbiWt1XJE4riVjGpvOov0lbabTXDhnNYhzVsM6sgKQPmX0e4OYTR4QhWF4rJbHh+/JCLwn&#10;svqmsxzcM4XbWVHoiNW0CBsDpr1/5IctFlso4BcfLn780b9MmTrlH8EvxrCXBlV+EV0dktoQn4J+&#10;9u4xVkVwFy1nzU+pw/SASakNSUl1QFaRiyoXLWMuTq2/LayKq0VPgIBVaQ1xqXVJafWJ6Y0RaY2x&#10;SWdSQ6sWRAi+ShbFObzy9PRXUh0zWxzWS9wKDP65umfz0GWFd5HOf6txbv6Ye4B7J+opQUc8H2j9&#10;oaLCfuf1ao8cGj8h8W0ILPhCgyeeZIVwQiLR5vZH7+QTCwwgu57gio74Nmg8cqF2rDfQ3FPceoR7&#10;n24hKAEEJRuh5VAjbnbK7yNHQk1IeWPRs55M4UKj95Y+5w0q9O9XSE7TwpYQlxuF+sB8PKwpELdm&#10;6dw29tqtaAsowg1j2PhsdNRBzpLCwaRuPAKsarmhyPatPsjlnqMhR1GhNwgyJvRxYL3wgAIKBny3&#10;GN02qoDf0NkGVjGunMAio0eOwjarHTiHDggUghu0CgxuG2UQT/c7Tch1m4KnSQO4vysf2wzD67JB&#10;7Z6LFVmSYYJCRHEI4LVQ41ekcc9VeG0BBNV456p8cmV+myQBm3r8N3ZNX9s8ZUW3Tabx8UzplDjR&#10;tHc2+mwTehxV+pQpTLuJyNlWgYeknvs7gXzmbL9A18LZfXce+Iem+ZUKPCQDbHPZ1QJhCHgf6La+&#10;G1AmDijr9StTeOPpVd0eP2GY1Its858SGRM8tAqAMKBE+fRP8meKO2x/PPtkYfXj+Sy7xJ2vRm7L&#10;YIkTTumBpqLZYBDL48FErtHTHURp1Wo83uq6TTi3IX083xjJVIKNniLCg7AsZ2HRg7DuXNoMoSZL&#10;oE4XalbUGlbVGKJPtj6XvONpsMXD1/1j5d6VImVWtTqWJV12Eper4WrA8q6wY63Lj+NE0PKTnaEn&#10;OpYdbweyAhIApEmzOrsJApbwmES6FKEuWQSooATB+NBzmSYmu1vRSsPJkbu0MdCwG25s+01Fm0GV&#10;VN0XzesLZ6piuWrou8lzOowD7raamHFM8HCFmlQhBPTJIn0CXx/D1kYw1FFsXaLAmCGUZ9aoV/HV&#10;0Sc73t1X+8G+0x/n894v4L2wlfFm7rGgIxdDGdJPdp5bdkKR2jD66X7R0sLiF96e5xj46vPx2X9P&#10;LXzh08gZzs9O9n3W/9tlD/x5auKS5adFtUBU8J94NodZxa5Q6KQD14w4SzP2ozAxURBXTIaHfhSt&#10;DoouVjBjXoNHzBIwqEhiC1ZZw8l1ug6rAKWsseqGm6xAgFWWQn6hCisRxMJOUUHXLLICKqobYxWZ&#10;xdJd/Z+f7xirFFe7J2CVahRNdhpjifxlITJR/xPmiRGT6Ho/MIvHi6a3LuG3FC72u4oEYpFiGK9k&#10;twkJDIGtT7EKrHnFuY56BruSi1ugBNXcuh+3f//Iww89Od3+UVsn3/eeemX50y9E+Ll/6bo0cdHS&#10;yEW2LjZvffbWwtgFjm/av5j67NdHPv6c+fbXxz7+7NA/X9zq/0L+X5/f5Pf3bDefBc9Mf+rvbs89&#10;81z03HdWvLIg6jMemyFkiThMEYtdjSsNueUMTlUFs6qxqZEwA+6ZURLqwINxzVvacNneiAyw0Nxy&#10;ieIXsEpMcQKv+Izgo5Js1LkKAc2wXGma0wCYGds6Rc3xG8ry/tyRgKmkVzulg1041MM9dMDpLeop&#10;BJ0rmBPfDKvI15jO6hJPeqNSPXyr8SSuK/oh6kzvZy3AlWmJI6Sng0Cym890on8ITH8OyB8Rwlrw&#10;JwOASg9YZUQfFXrDsMEw3IfL/FB95Chu3IuJTtVNU1X9+N0bvQVWQXprrMK69Djp1I8eCIctf61I&#10;d7A9po9kIg6oybSemMSQAL4VAFc6Mt9lJIcTaChcaYZxxCxABW8IXNX4/uAjw22Eg+ScX2B3JpfH&#10;FLCZAg6XjwcJcjkMJoAVbqbCP7xs4oaFzRGJREePHuULeB+8/eGk3016K+21RazPFzG+jKsOS2tI&#10;TD4XY8Gb28YqvHsrrOKQc6sgviE2naRPbUxMOBsbVDl/SVVQcl1c+jnqxIJuprJyWQEEBWTVmJRc&#10;nxgpDFtYPn85ewnEpzakJDYmpzVGrj0blXoqbgEvKKp24bNBvn8O/Nwz/ozDui7v7zS+W7VP5/U9&#10;s3kAjFSvrWCkgqU+ZsLeM6HTcGpwg8muJj76+jw2GV3XG/xMbAOG8gSZ895ICEIFBu+8PtcNanJ4&#10;FEIC2tnk0CfrlMT0pzFYqctGjWu2Bkx2aA+BGRTOzIzPdZ2g8Sa5rJc7r1e456hJIbeLVVTmluh9&#10;8wfoacJ42K5VS6Dxgch7BnJysd53i9pzk4K68gPOcc7ROmfrfPLR/zh0h2IVHr4MHGLKfkNBpYAi&#10;MOB4LjMMAjrZIyMGjwNd8GF1wFT9rhs1btka891xhZhanq/z3aLBthGmovEUclzWS2ZntALb0PR3&#10;KssjgL7AG0iOxrrisQlPc/bdAn0f94DMldKXB0bM8HS+8SnE0b5AaHxhn2/hwHNb1L5bdX6FA3/b&#10;YvAokjusODvtoy12edXPH1I8c0AcUCL2LxP7lEl8ymSEZBQAPF4/deChvYdkELaQFTknt5f46Lsh&#10;6kCkRWKrNDQg8S3ucdhxac535+EjgIp/SS/KlAYTANr5lsh9SpWue3s89kv8ShX+pfcA536N6ISV&#10;b7EYBsFlX4dfmWRuSaf3UUVgSZ/Tzu6/FLAcw/M/zDmWdgrd9CUJjbFcTTgTD5hKRqcF2jShKlWE&#10;Mzw3FyAKFWCJdbwuUdQfxVJFsyG7LhUPNTLfgmTV6mSRJhnPmUV/6xBOqdYkoaBeGsBIPDiYeIkA&#10;ez21xhh/yrjilGEtR/zxqt3PxGY7h693SP5xxpqKB7KFM0Ky447UxTPalx9vj2bJEwgWkvOI1fEc&#10;WRxHTquO5yrohBWIzrTQ8E2kSyY+EpOE+iimPI6jTgbKEkxI86sETAJXOrFGw/9Omfz+4SDgOEBn&#10;oznqMKYmmqtHh5DkNGcQ3EXn6eMe7nghU6GPxBShGpMhgxkSBIZIFpSmihHp46r1aUId8HDyGW1y&#10;rTrxRGfsifbFjK5lVRKIXClUZdWqkmrQi30CU51a0590um/p4fr3dta+s+vi20U1H27lvPMd+90f&#10;mH8Nips5w/5w6RE+/OceHQcyGewKmaZ3YLSvD0/sxfVvxFYxEQi1iEwmFvAGLopD6fHAT/ROQQPE&#10;XDH/4EuwCnBlvPFznW6CVWRjFQQQq1DX+hGliGNAC2X1ofcIIrMrCxCWaYVDENP/L5MHP1MMXvGQ&#10;X2K8QUpTYugyoNR4sjL5wyCit6gXMfWV/x6440WAINWQyWuF2Qb9/7YmdmREpjITyITuW0s61NE7&#10;2CHFpVOqy92XmAI8D5XD5uKLeJr5zluvPfqnJ32efcN9QeBT6zxf3fric5vcn9vi+fXxjz4//P7T&#10;OT7v7P3ngsovPjjwxlu7X1lY9VUwZ/4yQVAwf8Ey3oIlVd+8v+uNZ9b4P7PC1znc7rmswLf3/mPB&#10;T1+++u7LsaHhfAG7istgMoQ8lojBLWdyq9gcdiWzvOFynXoAT4xWj/TKhjqlwx1wVQzjsVoagFVc&#10;AdirAKYa7ukdASAR4w6r656gDgVYRaGLkglOIaIhPqTWDuq0g8PaYQPuwBnqUADkDMpQOFATJ5R+&#10;vWB4LZIOdY4LXB3zYKFAX3ZjbGDdHSITWd1IhEboHiQyF6cZUmpGujWjncgbV2XqQTyFTIejR0ug&#10;JIPC6Tv4Upm+n/DHBU+p6gNqGqb4ZKRfSHRTMThsGBo0jkKMisxTaYk3i37DsBEEBNVnWfUHNDVi&#10;BDxDWjMtMiTrfS1chO3sg79i5FcGOUEm6jyDtGdUox1Ra0fgqiVXkApE4ApKgOx44paZrOA97yE+&#10;YHCU6NdZMypXDMPLI5YOdwNW1V86xWCXc9gsPpPHZwr4XOGRI4cPHy1DwuLwOQwGm11ZwWdW8rjC&#10;KoGonB+yZKntLNutq7d8GPTh60lvfrD346XMoNCqeUmisAz0uWfCIdDNsSokhDE/8XQEBaH0hqS0&#10;+iSAJQtWWSeGvPT44OSzMbQcOg0FYUg8v3xBWE1U3NmElHogq0T0+1cXF8petIy9KL0+OrMeiopL&#10;PZcSX5cQJgxbXLUwjL0ksz4m6yzgWUpSY1J6ffiKs6FLeEve3frxY94uARFMl/VK141Si038Wwtt&#10;ZZPpj7NVZOqm3wfs+A0azzy9L/ru0wE8BBRoAgvArCcqhJTjCqGCBpM2a8m1H8+k2kD8htODa8k6&#10;sQlZLAoo7HdHtFD5bDH6FVDX4WPG+u0ooNA4Z2W3TWaHR44KEQ4pbmKa25PRO8/glq32yjOA6U+O&#10;kzIEbgFAmth43y1az01KCMDD8sw1Oq3XeKBneWg/piQDawjMN5IhHZfRIlyYh8Pe572ZTu5B3n7k&#10;NHgQ+SB4B/p88gecsrWAbT4F/cB1c7do5+JIjivHbaPMK1dlemGgRjJrRD6C4HFo5qxs89wkh3Za&#10;57ptWT84aJLRP3/AD98QFfokLBrwJbCHriDzNXRODJcyYu9MJZjrhStqboHat7DPp3DgqXxVYFGf&#10;3creWSGlj3+66qkfLwQAuhTL/A71epd2+pUBC0kDiuVPlSjmFvf6F0t80Qufwr9E6rO/Gz567G33&#10;KenxOST2PSSxEJHVkrkeKt/Sbr+yHv8yiW9JL8gP0OiQ1Otgh813dTZbGxy/vwh8RVgLFUC8qPuX&#10;iH2RqWT+ZQqfYoXrnm63PVCU3K9ERj2tm2VBNVlAGbRNbv74G4rwpNRlV4vn/hb/Qz3QyLkH5Z6H&#10;egIPSV22Nk9ZW+USumZl+WWkCJE+Eax8ljKSrYwnREEsb6ALE04ki9QpKDTBUwS6FLhWa1JrAIqQ&#10;UpKEmkS+OgFXymkBRWIEfeEsdRRHmVStS66BvCaSSRNosgSSZKEiWdSXwu/L4mkz+YoUkTIRQE5w&#10;JUuoWnFan3HqStqZofTT/atO6TN4stiKzliGJOZY/ftr9s2N224T9+Pj6048nM2eulHkt6tz6pb6&#10;GcHrAxalv5i49cvt3BW1uiy+No2vSxNCXm26GYSsIcoSpk3Cj+aAWVpc2yZUJVergROimcooBvBD&#10;P7mlGp/yLkVrpG0Ir+gGskojp4EBX9EEv5GS0G06YSGBOk1AcQjQ0RDF0eIqUIKdlsRklEyNvJUg&#10;gXltJ74VxNljslAdy5ZHMNWAWMnVeAx0qgAAzDxDSCYtTYUTeMMmYRgRLk0oB7BPrumPKu+OquxY&#10;UHrxvQKm8/MfTpo0ad++fXw+nyxLYVUyKxQ6eT/YMP/SGv6lAdoxWSxE1qv+KGmM3TIvrsOdS2CN&#10;kOksSEzNG8M1ABgCPKNjbgBBxBBCQRgqpZgEvASymqoaEyDWwAiS1c0EbGbdJGgAtoF8RKDCNpjg&#10;DcIWUTi0iGSH3lnDlZLKbE+ClSgHDfy38f9h1cSOwEewKX8Rq3qvdkivdimuSpvFTQw+g4F7+xCr&#10;BDz+jh93P/zQQ7OmPOX/7kuvb37625Mff7Tvs89LPl/A/GIJ+9slrG8XVHyxiPH1/PLPPy5++8sj&#10;HwJThXABqILoFW59WvLuO7v+8d6uf76367UFxz4LYnz5et7LjwU+9PI7z+UWZfOr+Ty2iM3kMbno&#10;soXF5LHxRGEGi8c83Vjd1H1eZuzRABVclaqHZMqfxejMEI/uRe+FpkkeshXq+idIsMo6xpqs6A6r&#10;q4BVatx1BjwDYCORm5ZKjluVd08kHTShlElXUVIgK9B4rMLZFdKdG72TE7CKcpHlI/mBAVfKoTd/&#10;snlMrhmWqId6VFfF6kGJZlisQ8icOGdFZ4EsXzaKVQSWLFiFy/nIlqor6P0PsQqACvdZmd2sXwHo&#10;MuLs1th3HoT7qcyLDMnPP7QuwCfQoG7kihq+ydeg5fBo4Ap/ztCti24UiFqqH4XHJNeRP14gSlkE&#10;q6AQXP2IWIXzcoBVAGZi4lcTR4kOnWltJzm9qq7pNJNRxWIxOPiOVQmEwtjo6AceePihPz0aG5NY&#10;U3tWyOSeEgi4NUJuTW2NoOaUUPjxtx88Yf/kdOfp83LnJQqTlwlDlleHBFfNTxRFZtUDqJi8n4N+&#10;CavCydm+AEhJ6Q3J6Y2JkXyIvwOsWs5evISxJKI6OkIYGV0TnVKXkN6QCHeXc4KWc+anNcTgPFhj&#10;UnJDYsyp6AhROLqm4CwG3Mqoj0s9m5B6LjWhMTW9LiKSsWB2oKPNJ3n+eWr7lV0+eehI3WKS/qaa&#10;i2auIRDDugDCS+i2u2jAY5MOtxiBxby1Hz19F+jnmhoDdvM43+XXCV2EQxa/gj63bA2UQ7yBo19y&#10;4qx8QmKTAov6PTfrXTYo0TF6EfoxJ/E0y01zEZkSgEHvtlE+I7XFPVsJpeHauYkpb0tg6PsX9ntB&#10;YzYqAasCiq5ADPQdvZyPS2YEkrHNanfPliNLFPa75WhcN6q886DvJAGZq6GLBq0zWovgCqQf8Nps&#10;cF6v8swFKrtCzw0LhE4BhJBiXTZpAELI7Jn+qQKd+UGYBLXbr+qiy/wIUJEHhL0wJQMu8siR2Wa1&#10;UvqyZCS3bj22VPhArZ4C9GggANibDJHnFoM/NJi+IUV64EyoAj+as1tXAWHQM4BbRXqPbYBVfa/k&#10;Sh3ztA9nyqZ/+6Nz+NZnj8vcyjRPlaj+ekDy1+LuwNIu38NSrzK5b6nBr1Tjd0juV4bHRs0tk/ke&#10;6HH6/rLPT11AQYFlptVxFuogAtRB2vEtU4C8iuXOe8TOeySue6Xu++Vu+6T2P3R4l4j9Dkl9y6Q+&#10;pRLfsl6QTylcpb4Y2etZLPYCEiuVexVLnfd0ehwQ+x2WQXyAlRD8xlVn+fgbysxXYv9DYr8yJWCn&#10;9xGkwbkHFDNyBbPDNqSfbMqoNaQC2FTrE4S6CLYqnKWMYKujeNo4IUYSoSlMlUqmg+L5eGBRvMgQ&#10;LzRGc3RgQBNpwhmaSKY2gqWO4eFBw6m1kBjnsqg9nVYNRrZhhaA/g2tIOmWMb9AlnZVn8rpWcnvS&#10;hbKs401f5Rz+cF3xR+sPfpq974vcvS8kbHANyXCJXOeyNM8uY//9G0oe3VTlvfXCX/dJvEulnkfl&#10;fnu6nljLnpxZ7JjyXWBSwapT0vQaXfzp/hi4npKlVqtovXcovQkaa7UpNXrAqmgm0EI/ciZETkz8&#10;qwQ0BTCz/GQnMMmEW7+FyGwhXdRHHgoew6WP45LzmgVjnt+tdadLEwmMaZESRbpIpjqOBy+MEWpM&#10;Rx/u5jS3XAuaLlLAsAOMZVRrM05pl1d2vl/EdHqBYNX+/XweOgPE6SoWo62j5eq1KwAberBzrsMq&#10;i10E+GR9yyITzNDDrwhQ4Rof81QSevCzoqCxdX0QMIeRqXBiaiJTgW4Lq8xtpoCHzSAfx2HVtXFY&#10;ZdI4rAIhWVnB1Q2wqv//GP4fVk3sCHxUju2hmjgCVHTDj2pQ2iJpYnCq0L802dzHYrEFAv4HH3wM&#10;7+VkG8dnI/0+OfTCPPZHnxa/+dXhj5YKg5bxFwI7gUL5CxdWffVJyTvfHP+ExgRzQMhXCxlffVTy&#10;9rcVn4WIFgYLgpYK5r+x8+/+Kz3+vv5vX63/bI6v7Vdffslnc3l8HosDNXK5bAEbPa/jQlgGo4rB&#10;qBSIuNW1An4Nt1vVAc9eMyTDxYHDwCFdRD1yfIi3g1VUlgV1Ss2QQTOk1wxrlYNyKISUBsWKCVyN&#10;G6JfLzrIZCkgyvroKnrLkhJgAJAAXTXCazmx8bTlJrKifGj+Gli+CTLdiIb4SR8gkzkqFXDaYLd6&#10;qFsz3EsA5jqsgu8VbnA0fdMsWEVmq37GaahRPYbRqTr99cWIZwETytIPXrFglWHEYMCJdfgTg/Pp&#10;IApUpAraQlIdTjdp9cPDhtEhwzX0cmO8RmpE556avlGVEbdUgoASiUdE4lGdzFbRdYNQgpb4gzFq&#10;4UpPLBjpxceNCx1h3KTq0V75MK79Uw/KxNpOFp/JZrJ5XC6LxRSI+EVbC++7775Jv4P3etLv//D7&#10;+IT4Wj4/e+3aFavXrFy3PiEp+Z333njh8+fjDyS+uubVkBNL4s5ER58JXS4KXsxcGF8TmVmfmFk/&#10;RkS/OFuV3kid+CWm1gGMJQBWAT7dwGXFeKyyKIyzZBlrcXJdQsKZ2ChRVHR1dHJ9YkpDQihrYSh7&#10;fnI9xANQxUXVRAFTxZ6KCmEvDuUsSq2PymiISjsXndQQm1mfFHs+4sUFPg97vOWZ2euxRe24Dsxf&#10;qecmuecmBbn+tvLOUYK8NinJRxm5Kj1z1e45KvvVUtccjUcuoJEKEnhjGpDGI0dNAjeQR47CYxPY&#10;7gp3+JirdVwrA7lD+lyVV+5YpdfLK1cNTGK/utcVLPVcWr6p+4AElmS3lALQYlryJed1vZ6b1GDc&#10;X5fgNoUNcMtWOqyVOmNjNFCUT67C2zQ4Y3LPlrpt7IWrR47cI1flvknltE5qv1rilg1Vg8a6cEsp&#10;oAq3bLXjWgV0H8AS8kKBnrlYtcsGucMaCTwLj1y1B8RsUnjnKrwmliC3yWx1WN0Fw+6Ro3ReryRj&#10;jlngSrxcQFhht7J9VnrLjNSmOSs7AQWhU/CwYMRc1kP7b/NNg2S0U/A0sY9OG+Rz1krdctTkDVHA&#10;KEHhUIvdii7oglcuIBYtWQEBc1iOI5mj885Re+eK3TcrvTbqH0tqeyiz+S8frnNM2hVY3OL/U6/X&#10;PpXnAbV7sdituM2nuMv7J4nvAYnHvg7PA3iqlcf+Tjzeal+n++52911tXvu6PPd3UuFdiN/b5b6n&#10;G+S2p8dxV4/9D51zvu+Ys7PT4cduhx+67XZ02u3ostvRPWdnt/0PcLfHfidc4WMXxDj8KHbcJZ6z&#10;s8N2R4fd910OO8Uuu2UOP0jsvsfswGZQvud+bIalUs/9HWZZYn5D0aodf7jourfN4yeJ954u14Mt&#10;Xvs7fPZKpuSJZkbmfphzOEmoiePK43iKOK4ilquKYCpCq+TBlSBZRJU0hi0HxZoSKGM5ikhGb2i5&#10;OKRCGlzeG1wuW1ahWF6lCmdqIpjaMIYm5KQccsXzlCS9LN4keTxXEc9RRvJU0Tx5Kl+adPjSwu9Y&#10;f40r8gzLCVie82xItlPoapu4vBlJu6amFD+aVPznlLLHU49MW8ebsr76yU28x3N5dt81eP7Q4r2/&#10;1/WAxKmkx3Vvh0teg932DvsfO2zWHLcJWhcQlvf5d5xUrjKVJUvmiBM4Uqz0TsVRxLGhtbI4ngw6&#10;u7xcEl4BMVo85Ao7cl36X6dEviqyShxMTiWecOueK4EjwzHhkD5ylXi2GEMWelJMFjqa0tCzvKgs&#10;GW9floxQflilIqxCGstRQeEJRKY0vLH01yuJI4nF91CNreVJP/xR9EZe+d++CvvjH+8/WHyQJ+CT&#10;bdNkHzWb0d7ZcuVav/XMD5U1VpmdBKKQWMYlM63BoVYTlGOeiQJwGrc/ik5MWX+k15thFQjJanwh&#10;1roRVuGWeFPDSFMnZLGI1k5OpgKjztJ3NNjITipELGofEjsZbc7+//p/WHU9Vg1LcbGcaQ/VxBGw&#10;SDUsaZFerOJW4sFpLD4Xl0bxhCLh7r0/PvCn++1sX/V797mXNzz3Jevrb9iffV78xrdlXy3hLgrh&#10;4pQUaBkvaDHzG8Cqr45+RD9a4hcxvv64+J1vTnwazF8QzFsYzFu06OjXb+/7x/vlb7617c0pXlPf&#10;+PsblceOHDp8kMMVcPDEYXjxidsWnLEF8RhVLPScAbTHY0hUXfpRpQYP6jVhFZ5KdBVR5LaxCiSl&#10;e5Y06N3BoB3uU13VoFeD4Q4UYpVswvjcc01AKWvhHAvpzo3eSfrGW7/3BJBMm47IZA6lF5zP6dcO&#10;gnSqq72EqXq0wypcGWxNOEToVWbsNwwTVuHGKhNWwdfPYBgcMQxfId9ANc5cDQ4bBkdBxqFBE2uZ&#10;PFuYgIr8BEL/QtHqLJUCLGF1CmOfTKfr1UsUxt76y6dq60Wn606fqTt1tq7mdH3tmXOnlcbePpyb&#10;oh1HstKRY69oCRSrUMP06AKpHo+TBs6EcetVjeJRzoqrYv2Quu7cqUpWOZPHhJeKx+ILWdXP//UF&#10;AKo/PvzHN+a9/tATDz05+Ql/X6/fA2iRf7///e8fefjh6b7TwksjYs5ERQmD086GZzXGxIiWL6la&#10;FFMDrBKXcW7scN7bWwSYkFKXEFcdlXAqCvGJEZSMWDWW+IZYRQOAVaGseSn1EamNcUkNiVE1MZHV&#10;sbGn4paxl4ayFsecig8TxYcJY6NqY+LPxiXVxYewFi3nBKU1xqSci0xtiF9xNn1VQ1Lo3oUPO7nP&#10;XnzQJqN7dmqzbdrFWenov3tm2mXQrPR7oJkTY5qIMAA1otJb8GPG5dkZzZg4s3lGevPk5KZpaa0z&#10;ICYDEjTZmJs0E5sH6SdqZlrz1KSLM1IvQjmQa0Za65Sk5mkprTPT27CEDFrjTZTRMiOtbXLiZeJn&#10;vG2mqXnYJJQlGcq6nCbru1MSzz0cXgvNIO2B69itO1Aa9LdlZkbblOSmKSlNM9NbZ2e02GY020xI&#10;hmqakXoJBF2bnQktaZqRdnlq8qXpqS20yzMzrh/58cLeXZqZ0TQzA0apfWpy09SUS1DO7IxL5BG0&#10;TUm6PC0F0jRDJPRoZhrUgl7pzSVAJCRufiKuflryBfK2tExPhVzo4B4C01NbJydegiGdAQOS2Uof&#10;0MxUyAKdaoXwE3GNUxIv0PfNLHPbzDI9dLNMzUiHZrTMyGifnNw8NQWyt8IrNDutyTarHe4+Hts4&#10;OfEcHZzpKRchFw1DI+Hj9PROu9TLDqn1k7PaHlshsUs9b5Nw5oGE848nnX/grUy76G2zUopnppVO&#10;XpjzyLsRj7+z/M/vx0wPLbBdWelQdN6uoM624OyswvoZRQ2ztjZOz69/fGP1ZPTDfoZ4P2+cvuXs&#10;5JwzRBA4+2RO3ZObzj228fSf11f/Jbv28WzR1PwzM4rqp+XXT89vnLKlcXJeA2ozuVrCmxumbYHC&#10;z0/PvzBl87knNzVO3tQ4Ne/c5Nz6Jzednbr5zIz8+lmFDdAMorpZhdCkM0Q05p4IijVpdmH97KIG&#10;EL0FgZkFdY9v5E8rqp9ReN4uv2HattqZRWdnF1788ybBnNTv/SMLlleIlx5pCj58OfhQU8ihyyEQ&#10;ONKy+HBrUGnzvINN3x68OL/k4sKyy4sONy081DS/+OK8g5cXlrWSj5cWHrq8+DAkbllypHXJ4faF&#10;kOXAxSWlUFrr4kNNUKxZzUuOtCw93Bp6uDPyZFvQboFP0FrHxbmPx+95aGPFn7LLH1p78pE1jEfX&#10;8p7YVDM1r3ZmnnBWLm/2ZsG0zaemb7305HeNs74755DfOKegYcbWc9OLGmfknn58DffxTcJp2+qm&#10;F56fklv30GrGjMz9NktWL/1JGHzs/KLDPUuOdCyFSu9Uh1uXHGqGNi85Cl2DEbi8oLhj6eEuchc6&#10;Mj7xr9aSw83AVIvKLn+9rx7CE+7eW8GTXYYPF55F6+KjHUFlLd8cvLSgpGnJIewy1G7RwpKLi8ou&#10;QZY7apJ1CUvg/SnrgPcHndQfaQ0+3AIypTzaaslynZpDDp2HBIuPtAcfblp69NK73/PfKqxyfOkD&#10;+G/6l19/VXOqBi1LDpd4qwJzktHa0aTtU1FK6ScbkyAApGT+IXiMVeg0lBlCTCImEyag+6BMGu6/&#10;Mtx3BQDGrJ9H+66MGC2iyShrTaApi34ZqyxtwF/Dx+gOY6C144/3NYEcNMMMeHDtI+sSQXhQ1Vjv&#10;cGMV2FcW81L3f9siQOrtHX/LJ+xkEumIpS+6EamanGYrg/4Ok0kY9LhAV7h1EzKBsFg1Im2VXark&#10;nWSyGBw2l8MBC5TFF/AO7N9vb2v32BN/nuwy54UIv7e3/3MBe8kC9mdfHPrnt6UfhrKWhHCC6JQU&#10;CPAJsOrrYx/Tj1SAVVazWEGQPoSzcDlnYahw4TzW1y8XvuAX4fRx+itfxi5+88Ol875ddrr2dHVN&#10;dXVNTXWNiMvjkl8XuFwWn8/g85hAVkwgK7G6HTqoRPjpgi4ooCM/d6uu4r6am0DU9aJY1Qv2t3ZE&#10;pxn6WXnVIB+Uyofb5MOt6G7+qtw8c4X8Q4YLB4oM4MSJLApIaMSPd+hnkTU+0WTWKfHjoBg9Kwzj&#10;qdNAAirTYVwT2kwF77qc+JY0fTSzCnwZgGEoVhHwGFHgZM7Vn7VX+8iuKrF2RAwpCVbhnwyThk3H&#10;ydHvJP1qmYTfuj6cmMJTw42Gn/8Pnv8LyIReK37GGSq65A+XCAJHYZY+XF5syq4fVumGVHRymdSF&#10;7QT+QX+mI3qxppvN41UxWUx0GMFgsKoYzCom+cdiwIVdxWAJqvnN3Rf1+PMJTsERzzwKXEmIpQFu&#10;6fXDfcTTej9QFu6gG+rVDcm1ozL1qER5DQZZohlSnm89x2IzOUwuhwmvNpPNZNYwahxm2890m+X0&#10;ht1n2z98NuxZn5d9f/fQpIcee+CBRx66/88PPDz54blv+b8a81IaPzGpLiatPiazMS6jPi5WtHxp&#10;VVBsDWISOcnXRES3xKoFiacj6cfU+nhgqkhRxKKqRUHlC+JPxaQ04ORVekNCRkNiZmMinlvFXJBa&#10;R3CLzIZhoDEujLsIsCq1PgrCKQ0JSXUJ0TUxEdVRQZWL55cvDhdEAWIl1ydDaXiscH0ssNly9kJc&#10;HNgYk9GQlFqXnHkh8fl3Ax98N81po84nW+O44qJt1kWPHIV7tsw9W06u90Ce2TKPbChT6ZatdN2o&#10;cFovdYP4HLgldc9WeGTLcZYpR+aRAx/lbtkKt00qh3W9c9ZIXHOUbjlK0hKpJyTGLDI3aF7OWNs8&#10;8AolKF02KuxW9kDh7jlKKBMi7VdDITLnbI17jgqyk5Q3k8J1o3LOKrHjOqnbJoUrxEAVOXKPjXIs&#10;itQLoiVAC92zVZDeYY3EZUMvNh56QeZepiVftlvRCaW5bbzL0TO3U+W0Xm63SgJXGAEyOL0TUoJs&#10;s9rmrOxw2wjjBg1WOmOWHpcNCvdNON/lBsOyaWIWa0FFIHgWOObZSqd1sjmreiDsAkO3VkJOGe4l&#10;t/BhYRuye9039rrRLudAH6WemxQ2ma0AOaRAOfQaKnXbqHBcK52zCkuAJkHJeCtH5rReNmd1jz0M&#10;GgwOmciantICLOe0FgrE4TJ15PYEWdyyVQ5roUwJPAucssPXCd8o1w0qgtnA4chgFMNmpF6G4UJy&#10;y+jyzu71yO5y3qR1zVa55/R45vR6buh9PLX9waXHH/o0+5HPNj742aaHvj7waGLzA8mdD0Wd/uPX&#10;P9z/XqpzeK7btnOuu7q9dzf776lz39PktkvmsVvq+mOr29422+8uzihsfDL37OQ8oCbgq/qZeXWz&#10;ttRBYFYB9SV40emHy257Wjz2tVG5j6ndEoaiQO6odiq3PW0gD0gDH/e0Ov/YNmdHs+MP7a57u9z2&#10;d7jtbXXf1+qxt81jb4clyx3KOiOtF2K6PPZ2Oe9qn/N9i/NuqKUTGuCxF4SJ3fa2u+5pwdbuw2Qu&#10;pAFee9rdfjw/M7PYdunar74/GcfRxzPVCaz2eLY4nimPZfXGsiWxbEUUSx7BkIZW9gaXS5aeFIOW&#10;V/VGsmQxHEU0WxrD7o1lSeKYkjgWJJaFM3qXlktCGfJERm9yVU8SqyeWI47gSiK5shiWIoGpSGTL&#10;g0qr34rb4b0ob+qKAw8VsGfuOOe9rc3nR4nzHrHnnk6PPZ3u+8Qu+8Wu+8XQWvf9Xa77Olz2dXjt&#10;7fDcA2PY7rYfOw6Nd9yKx5E5H2j33NMK4+AM8Xt6Zq2pdl6yMvLYqUR2VxRLHcNWQqvuVNCpGLYk&#10;mt0bzVGEV0lDT/ZGMlSxbGUc3GXCsExMf08UWSUGspoQeXeKsRKNiWPJ4pjSOJY0Hh4WqzeGKY3h&#10;qMKZyqUnJWFVcvR2yIQHBOml+NxZUgiHnOxeVt4bhbcwxlL4LyoGs6PwI1O+rFwcQsthy6EBUDs2&#10;gC23zjJBCZCAJYuGLCx5LEcGoPXW5uMfrN0166lXp8+Y9VNxKYcvwIVYuM+kisOqZDAreaJqpVHR&#10;fw2nbhAtUASWRkDIJ/3kWF6qvhG9RaYYcrUADArAycxOVMAz5ErVNzACH/vhOt67+kRdudZv0igR&#10;ISIqWjXWDi3BGScgIrDQxgmoacI+LioaA4K7FmEhpukvdGVBjjJSaHHpE66K+vm/+//vmq0CpgL7&#10;W0W8SJuOnzKTlSnNCNwFqx07K6NYZZ6zUgyDuQ9YgjGKQWlNnbCKWQEwz+XwuVw+j8+rPV3z4t+e&#10;f+TPDz8//9nAUM8X1/z1q2MfLeZ+E8T66uOSd784+sFS3rfW+HQbWGWO589fyPzmyyNfvbLj9bmb&#10;PT4++PxH2e/ZzfWeOnV6yNKlS4KXLlq8NGjhoh07dgoEIr5IJKgWsQQcID0ui8tkVbIEld3qNugj&#10;6VcXurIYJFg1NDYyvyhy3i5gVbdmWK0eGlAO9suvymVD7YrhdnJslILCktl3BV1CSXZe3RyrJsSD&#10;zIWMBW4ooCm6iBGeIwYGpTfvC8KzOQxvP10ESEnDWhApx2kc9ArYj7uPcMMSYDZ+T8altPKtef3v&#10;MWMClLr6X8TZugY3U129ho4r4AsMt3AKi3yxx/3soSFYhWfkWWEV+jCEv18SVQ+Tz2AwGRxc9smm&#10;M5NkcpJOUbIBgIC3cHcpu/xCR6NmWGHAc6Ll+mEFbqxCbqTTcUb98FUQhLGDI3IDoNe/lJp/yUG6&#10;a8oLHecroQwWR8AU8at4DF4lV8Cq5de89c6bLq84fLD9tdd3vvz27n/8o/CZ1wqefz3vhbfzXnlj&#10;08uvb3n51e0vfnjy7ZDTADlxgEOEcBJiRMuDqxbE1YRTTLLo5liF8cQT4Fh8Ql3iUnbwvJPzw/hh&#10;kaKo2NqYuFOxCafjk84khnAWL2UtjD8bk0zc+qU1InSlNcSGc4OWs4NSAPAIy6U2xCfXJ0TXRi6o&#10;CFrIWJJwNg53bUFishcrpY5i1aLUhpjM+qSMuqTUS/FBpfNm+Pz16fUtXlv/5+m8fp9cqdtmsleH&#10;eM2+va0vv6yniBe7gIJ+dDBQOOCag8vD/NE5uIF4rsM0c4twbww6FSjsg2TuuVq3TRq/oiv+uE+J&#10;7Jwxby5CH+i4jQfapgss1EE8llDU751vdNmo8tis9y8aIHuK9O65GsdsrWf+gH/hlbkFkHKsSdfJ&#10;5GccQA79ZEDfyU4hdL4HNRaZks0lTYU2BxT97JWHzgN9t0Az+qjmbh1w3SCfntLsl49bpMwl35mg&#10;nejvDttzxWOT3nWj2nsL9AgaM25vFRU8IMc1Pc7rJNB9v4J+n/w+GDSXbJUX+mfvhwSBUNrYrqSJ&#10;ovuvyEYyqK7Pa7MeHo1vfr/rJp1LjsZ7s574BsR9Svgy5GvnFmqdVrfbZbU6r+v1y9dBpFeues7K&#10;TrIZD5ORh6LFHVYF/V6bDeToMCOUHEgG0LcAN7C5ZqtBUBcMuOtGle1K8fS0Nu/NarI1y9Sw25R/&#10;odED0GijGr2MYIw2oAhrDyj4Gd4Z6jbDDw8rwy1VvlvQ7wU6W9+sDiAPF14qUg48TWPg1j7ntT0z&#10;V/dMWyedtUZmu1Zmv0bquFrivEFms0b85MruyannH/xy++8+zA5cdzzgqMr3kNrnsMLnkDSgVPxU&#10;qcSnuNdpV8es7y7a/9DuVSr3QR8SvYGlkoASMZjsnvs7qRO/e7T9Se55oNd5V49XMTRA5n9IHHhI&#10;EgiFl8ivS3mbgoy0YdBCiSmmVBlQonTb1wtw4lOq9C9TQnygeSuX3yGpX6nY72AXhH1L0WWif5ks&#10;ELp8oO3JDUz7rF1PJaxbVT2aJrySWiPF7UMiYypugNHgPhyROpVsdIkXGmP5+lieNgmdbsMtdVqN&#10;luybgjTGJJERboWzFJFcdXxNX9ypPjxdiqtMJ0rlylN4slSBJOuU9OsNxTOjNj26rnRyvsBtT+tT&#10;h+VPl0rnlkg9j8j9TB00bUWjjaey3ggXeEjmV9Jrsw3PEPMrFvsdUviWSZ8u6366RDwz//LU0O2f&#10;ZuYk1Q2lo1v2u9tbpSV9R594kSxlDEcL3U8R6dKq0T/edYnvjVJE2rDyrgSeckL8XciyC86yhSlN&#10;pEsnQv+KEFOjTxToIgE7ufA0+1JEBhKJKU0OAKv1UVx1BFubUN1P/DHeTa9huDKqNXF8TRhbEys0&#10;JNcY00Q4gHCF8icktla6SE3SoFPB1BpDHFv+fkHVB1sqPi04uWBxsIjH4XH5eKQK2JJsBocNV1YV&#10;i8Wv4auMqv6RPgO1Z4gNMzByo3V0FJmuA6fbENlVdY0ERoCpUMT730Saul5XRnHyykJE49BoxADF&#10;Wnxj4Lo+0xyU6aMlC/UxaJ3XWkBoJjMPsUoDZpsZq5T6EdXgf1/5v2u2ygJU1OinrsbH9YVglfxq&#10;twwse+wyNf3BvidbklCQsbdF0cRgVrHwWF4Oo5z1xj/eeuXFf+wvOfDJog9dX3Vyi3P4W17AVyc+&#10;Wsr/dgknCCzLL4rf//zYewv5XwZzTVNVd4ZVvHkL2V9+fPTj1w98+nbJF+8eePXl9c7PBTk++OeH&#10;Jk2adN999/3hPjzK7bGH/vLxm5+tXbkhPTPj4JGD/Gp02QbfBCa3kimo7FK3q4fl0CPZIGKVadaO&#10;XG9HkBKwivi4V+EOq+E+5ZBGOQiYSrzJjaATOTI4ZJJqTHSo6dCZpp4sH6+X5S4wlWUn1fWyYNVN&#10;vP+NiTQbN0fBG39zpqJS4v6lEYN+2Ihn7wKEmM6JGpcFJ5GtfN3cVIhV18hiXDXuqrr634ar/yJb&#10;qiD8L+MIcbY+dsIVMpVF1tVBAmAqFo/JYFVSgiLnQeM/+pH+A9YiHs9ZOGvFKb/Uec5Avu3Emzyd&#10;l6POOfR4gBVOWBm1w2r9kLpb0d6haOtUtHUp2y+2n6tiV8BbDWVzmTwsXcTa/sO2RQsXPfXPuYt3&#10;fLO46utvT36+5MS33xz8eF7pJ1+VfPDt4Y+/KH3/y9IPgo59GSOISDs75pfirrHKsocKrhhoTAzj&#10;L1tUFRRVHRFdGx1RHRUuil4ujAkVxsyvWvxtxcLlwqiI6piY03GJZxOTGxIhfTh3SagJqxJSAKvO&#10;JSbVx0eKwhZVzA8FfELqowCGVViwKq0hJv1sYmZd0soL8b5fBtq+nvT85j7vrQOBBarA/D7PTWCG&#10;ogFKr/dEZi/hCCQgr81alw1ycrAsfqRpAJBAaAQXGH0L+wEPQL5FA36Ffb6YHZ2G05SYC4kCmqcN&#10;IJ7EaaRPgdEFTPYc9AMOWBVQoPPM0zls1LhuhvQDgfnoMZyWcL2IF+8+7zyD00aFx2atH1JKH8Sj&#10;f7kCneXoKuq0EOvK73NBfxgQCeY7NAZ6gfLerJ2R2gJX8tGU644UgH72QNAeJCX3HBgrpTce9Tsx&#10;JQhQxGV976z0Fo8cBYActJkOHW7K2gydRbSYkMVaeAwUji22H/IC6kBG900652x0w4isiOOAbwII&#10;xsF7s9JxTZfbRums9Fao12mt2H5VFyUiSIDohT7ZNYSN+xHPgAnzCIVi46nvkAFf9Oeuddmo9Npi&#10;CNh6xWuLcXp6O5IhbRJhxdsUjInXZp3zOhgfqBqel9a/kLhxv86ZPshSMgSg8YCjlluWeHSzUWSY&#10;W4j+UZ5G/xwYeGqr0XWjdGbqhccyJfeFVb8cu8H/+NW/HuwILBN7Hu71LRP7l0h8y1QeP0lc9nZ7&#10;F8sAM/xRveisr0Rssd1B1NnDr5bEp0QKWOW2T+JTKscGlPYElADC0UrvQpCRtk1CHAwCb8j8SxQ+&#10;B6CWbrf9AFEq31I5dDPA4vDwkNRlT4vzDxeBVXxLen1KFd6l6JnDD2Dmp+6pG07YLN8Que9iRq0h&#10;sUadLkR3f9QrejJQE3xEJ9oQQO9/xD2gJgVxRZkuUqRVa+KF+ii+cRlLF8rUxHDhlnpljTJ06xG/&#10;Zau9o3L9wjYFhmz0WbbGfXmWZ3jW3Mg1jgvynkg9aL/nvP9PkucPKAOKJZ5HxDAsTxUD9JoafENR&#10;f/HwXLwP4OHLPgd7HHdeBrke7Akskzx3oNv/UO/sku7HN1bZfJn4cc7JlYgT6D7hLkS8iutiuKoo&#10;tiIBx0GfjCOgSSODc2+FDvSIj4eIyh4QcIX13bsQaTzKFIOODeGKJ3GloCd9bYJAE8VSRLOUSQID&#10;MBWJJxiDXvXVIOh7NE8bxlTFCQ3Ya3TWN1b+bQpeFSgqUaQPY6kjOFAmKYp4Y09GVxkT01uULlSm&#10;iVTA8/QppNQYEviKOK407ET7Ox9+/MY/Xy7et6dGJOLyhZUcfhWHD3zF5ZxgsMr51Ty1UTUw2o9O&#10;/ChWjeqvIAWNE2CJRRNuWXSTWyTLeKyy6IZ8dfVfP1t/tBR7ffnj551Qlo80AWShWEXJisqSHYQT&#10;X+TXcGoNgqFFrETyOzhg1f/8/y9WEVcEpj1kIHReRw85BSvftG8KsUpOpjvQ4QFNaT1bZZp4wf1I&#10;ZqyCjL3KEYXwgpDNAFuWKRBw9+3ejftLJk0KfN3/i+yPXtzw9Mtbnv3yyEchwoXB/KBQztLlFUu+&#10;/umTbw99EmJe/ge6w9mqb4P5874t/+Kt/W9/enTeQm7oS/n+L2e4O7zpOeOZWU997P3yV391eMbm&#10;SfvHJiFe4T8PV/ey4kNcLp9a2wxWRU1DtfqqEjBSMSpWDotpfwl13JSsrrsl1Q334ownupIzaofA&#10;NEfrHG+NSFSjeIKZFVzRd8YSQAE1KXGX17hIa9EEEyInCNOQzVQmpjI/5Rt1BCdnAU6IP3S62G8c&#10;tFjJdFc/qtKP4CYrPKdrqI/kGodVhIKug6jrZZqtIuv9cLbqvwyDI8BRhuE+ssmKeF3HJYKIVWRX&#10;lfU8lbmua1pc+8dnAsOz8VcjEIvH49WQf9XV1RCGfwBaQqGQQhYugWYxq5iVl1ovwBceHWCYTo2A&#10;cZABWQE3AlbhgcjD/U2dTQxmZRWzAtKTpYQMgDP0Z8nk4GEBbJagVvDRxx/B6+T6vEvYiZCI00sX&#10;VX0dx4/KOp+R1picdi4eXs6EumXxZ0KWMr6KqV6S0Th2OBUQy13PVmWQ86aoZ7+0xpgI/tIQ5sLE&#10;s9HJDfGJ9QnxdQlxZxNBwezgoIqgyOqo6NrYSFFMhDA6uiYm9lTMoqqFQeXzY2qjok/FRtbGxpxJ&#10;iD4VEymKWMYIimAtIJNUOFtFa7earYrNqItZdT5+8f75D7vP9UjkPZNv8N2q9N8KJqnGNrPVc5MS&#10;TEy0MsfbnXctPEsKDFZAI7DOQTgxYiAnuiKi0IoQkMZjFc6cEKxCbgGr/ZewCnIBhNCzdClW+eQb&#10;AKtcNoG5fOXWWAX2tC+2s98DzPQNKrD1zVilCYBWjccq/8I+rGij2rdgAOd5zEwFAqCamnTZJw/6&#10;CB+tyr994eQbaSd6SIfCAU5MnsStUQE5x/yAABLsV3bARxgo9MlO5vqAW/A0ZHImryXXBI3HKnLM&#10;Li4+VLpvNvgX9WNnCQ9TNvMDwsQJRgz45GlwjaWZqWhpflugSRAAtkFGhdImYhXhT7jll98P1Oe8&#10;UeW5xehdeGVGVjcQ2tytOOB3JL9CLfCw60atW7YWyiSR8DJAa6Gocb2mXaABaDA0G0DO0nIqaCS6&#10;p4f3rbAfr0X9vtALfNnQN6PLNuPj2epHvj3utyhh7sGmpw7ovA8avA/3PFUieeqg2vUnqdPuLo+f&#10;wEaX46wI8gn1rm7xgX7vVNbtWybxOiB3/BEoDqeJkIWKxfcUqwCiFN4/9Trv7vYsVviUKtHbO06I&#10;mbIAVjnvbgECwXkeyFUGV5lfmQx4DwJ/ya95MuGHsLzKtDOKuFN9GXx1co0iTahNE+gT0TRHr9mA&#10;Vel48Cu6yU7hq1OqNck1ukSRNpavCmMq0Jc6T58gMqbU6FNF6pWntK8m7rRL2/tILvfxvLNTc888&#10;vqX2oaLav2w+M3vtmceLBO6FjS/sUwQcUrsfkXsdEnsd7vEqE/9tvyyw5KYoS5mKynbbOfe97dAX&#10;EASmbb3gvaf5meJOr8NytyNS5+2npqzmv7w8I02kTKzpn2Cy347Q6K82Jgi0EUxpvECdVKMD4x5d&#10;hCMV3A1g3FqUo6iD8kQ+4MTEBHcqeFj4pNDXOdJUMnrD1yeLAE500VxNOEsZzpBFMmVJfHimeqRl&#10;kouijgWrYgX65QxVLHAXQvXdYZUmVaDCGT+uLpytShTiwcG3g1XEj7+pRhj2JGhAjSG1Vje/+Pyj&#10;tp7Tpk09VFqya3vRgb37mVxRBUfEAWuDfRLsAxabKagRAFn140/Dur5rOsAqook+/W6IJda6/hbE&#10;jFHNTbDql2aucLbKWpaSLbVYYq6PBNF4C1lNuEuxipIVCO03E1apDKPqwTs9Dvj/W7NVYGerQYO9&#10;eLbvoERBUAppCrdOSeTDFKvQRsdkuFoMsUqNW3dIf9H6p/NUcKWIJZYPShVD8ppLNexKDpfLYfMq&#10;j504nJqS8t4n78yd5/fOj/98qWzu0vIFIaygRfxvFwm+XSL4dhF73qfF73915IMQ7jwLKd0RVgXz&#10;5ofyli2umP9Z8avzTr4fzA+dV/n5i0Xuz2/wfSF37vN5gc9vDvhbdoBvvKvPMs+/Ln5mztNzwBT+&#10;9NPPhKJqDodHNh0yq1iVXYoO1bBMiusATXurbiYYCjp0cEX0IthJ7HLqGU+pGdJpybwHHmaF49yj&#10;GJIpR+TKUSkhK7HcdFZvtxxPTKbhHkAm1UgvcJFsbG+VBbFwhGm8EtOMgys6bUWzYCHD+EApVk18&#10;D+mh0himk1TAJ9Q7BVxviVWQZlRBFv5pdINXdIND+qGr6EBvfEqLS5lbzllpcW/V1f9Dz/81Dvcb&#10;gamGf8bwqNIwoidYNUxWAxrIPDKdp6LOOk0VwfdTqu9h8qsY7CpgJS6bB6TDE/CLDxS//977f3/l&#10;7x9/8snRQ0dLig8eP3Y8IiLy0KHD6LkEcQguzEp25fm28/pRerCVBsZENyohC//g44BxZPBiZ1s5&#10;CzgKVxAie7N4HBCbB5mhLvjLCWhVW1O7teA7m9lzZnrO/HTPB2GnFi1lzEvgRWQ0xmUAhDTExfFD&#10;I9nBidVRIVULY2rCU82ABMTya7CKZocYDJwDrFoUwliQdCaSbNCKS2tEpTfE071VKXUxqQ1JSXUp&#10;8WcSo0/FRdTEBFUuXlCxIEwUHlYTE34qYVl1bGh1TOyZ+FD24jDm/NS6WFwu2JgA2JaOjjEQq8I4&#10;iFXp9VGAVZ6f/9XnnZy5OE2kxqV3+VcDCgwemyTUBrVY7b9eSEGIVeSMWjB8wdwvuOK52ei0UeOJ&#10;EzuQhpw7dD1WEQOX3jVjFZrpN8QqwAmPXDTWvTbjkU2QBWxi5xycsPLN7yeL60y29fUCVCAHZPX5&#10;FPS7ZevIucBoc0P512GVwTcfl7d55EJLrliAigqwakZqi8t6GcGtsfJvX+RAZCBMI9SFB08V9Hvn&#10;GQHhPPJujArABoDBdpktXpsUFKtg0EzrITcBdfRZn5Y7QROwCuDBawvgLsGqwj7SAKQ7U3rCxr4U&#10;riyRpBkg+raQJsGIwcj0+2wxWmMVPl8sDXqHd4FY3DdpHaGRW/pt18hss9ppaXf01hGs0vtuGXDZ&#10;oPHIgRjIiw0ggVuVA7XAuAGO4oJAxFHTi4FrTWFI4RtRpPMvwhcSXwB8x/TPFsq91vX8Oapt0hdb&#10;HeK/e3q33H6P1qak27lE4rJH5riry+tgr2+ZLKBYghNHuPwPrHYJxSrLPNW9mbAqwTO1fEuVLnuk&#10;Lnt6vA6QKkqkBKvurvxxWEUm1mQBpYhVTj92eRyQAVbhycjjscppd6v9zqaAQ8B1kB66BlzXg2sI&#10;S3sf31LzaNK+mPzy9Dp5dE1/lkALWJWOR7jqE2vw3F70yk2hAic9cGVgcrU+mq9extFFsDWxgGFk&#10;QgOMZkxTq19+ssMlZMP0tcV2Je0Bh3TP7VfOLel2P9bpcUTydLFybqkEHd8XKwOKZT7onl78dHHP&#10;syVSX1yaiP0iPbrxyPgWI0Z67OuAAE0DV699XTZF9U4/tQUckj53oNutpG/6BoZDxMoFxQ1ptX1m&#10;S/0OlCwCCOmP5agjWTJARwDI5Gq08gmu3JoHfpWAr5IE92A2DB5EugDoCB6HPlmoTxEZk6v74nn6&#10;SIYyjKmM4mqj+dokkSFNhIcmI4AB5NQQr+tjWKWPQ6xSAlwRrJrYKkg5IeZ60dIAq2IEBmC5eD68&#10;IRjzi1iFc4MiqJeenIYtxHK4yveKeO+kbwt449NV2Zseuv+Pb7zySuPZRg7/VGnpETajikuMhipG&#10;Zf35s1eugS1h6BsFrKJkNX7f1C+J0osFYCy6+q8BqivXJjIVFVnmd2OyotBlrqLv52smNKIlk41b&#10;pkqv14SGmbJAGHOZboEss1VmkbNwTFiluXus+sXFV/9BARIgFQxLcN7pui7cWtRwB5GP3bLhTgwA&#10;SgGYDfcoh7qUQ93qEWXtpdNgduJBVUBWcGHwF68Nmnfs02/2ffLZkXepU4pg7nxc8sdbsJj5zael&#10;73555EMLJoHubLbKHP9x8VvzTn4WTCN58z86+Oa3J774tvzz94tfe3/3Pz748dVn8nzm5rv/LSvQ&#10;wcvmj3/448Hin7g8LmIVHmzF5NVyeg1d6OmBnPVEHTloRuT0acJVRTae0QGkCAosqkJQMTm3MLsK&#10;lOPpwEN92mGjZlgHFCQf7uwd7pIOd8mGYdDgSk/HoqPaje4lzPNLtBb8SCLVQ1rVkFIx2K0c7FAM&#10;oVNB2VWpfFCmHMaJL6idwjBeAYYH4YHitNjdvXt0o5R5CmvcHBS5Rb1ZgACxgD305KRgkB4nkchs&#10;kgHPBbemKT3OR+EKY1zIZ/YfSp0EGsh81M84JQVYhUv+aErMCOUY0IFEP5IbTosN4LauEYV2FIYa&#10;GoM/fsCfqk5pewWTxQbIYeN7xhNwouOiH/nDo3+a9CDOSE6aZDdj9qcJ77l6uDz4wIPbi76rZdXy&#10;OfwKXgWDwxRU1XAqBQ0djTr0JarUX5Nr/yXT/JdM919KaF5zRzOTyUJ/FFwGYhv19EN89LNZbAFX&#10;IBAKhLXC9KS0DevWv/75ax+tfD+4fGFkTXAw45sYQXB6Y3xqfSxck89Gh3OXxlaHBTOCYqqXp433&#10;1Pcr9laNRUIay3HA1ukhHM5dvIy5ANpA4k23UhvigJEgPvFsVOLZuNTG1JhTcZHVEYl18SFs4mC9&#10;ISr5XExKYyxkSa9PTD0bH8ZctJwVlHouJv1S/JL9n/3F7/mAVb2eRUMBRRIgkKfyrszdAiavNXug&#10;xXxvBcWSAJbvsUnpuFHpDZWSSRW/fDw6Fist1Hvmqp02KAEPfAuNvpALp7nwnF/I6IspxwoE0TLh&#10;6p2rctyocM8Da1g/F7MY3XP0DhvUXvkAjZCdlnBD0VkOKMfom9fnugGYBBet+eCA0LbpfbFq5Df3&#10;TWpgD78t/f75lg08KIAT3y16wCrX9YoAnJMZu3X7wipIwH8Lzuz5Fxp8kJHUrtmIEObRG+sy/ei6&#10;sdd2RZvrBhnUG5DfD23D1YPZaqBEaDZNc3PhsIN8C7S+hTrio0KFJ+qS8qloSjIOE6u2iL4tJD2Q&#10;p9FnC85WeebihBKJhLumijCA0Nvnkq112KiFB2S/qgsgxycPl/BZl3lrQZnwbgB4e+YZ4EUCGMat&#10;XPi8TI25mXy34JsALEcnZqFSekXkyze4b5S5rRP75imR2PFYZDICRX1263ofT5M8nHDO5sMot71q&#10;r/3tNj912+zuct3f7Voiw31HpZK5YKYXy7xK5d5lEt+ydpDVAcH3RoElPf4lAAMyzwMy5z3dDrva&#10;Xff3eCNTyXzJti4fwB5kBqQ7JCWgnVKxH2ahQgwbX6bUr4TGQLIewhtS0yLA3R1uP4nx6K0SiMGi&#10;aBbfUpn7jxdddtR7Hta5H9IGQqsOdgNVepWqbL5vclhR6hG6IYHRjptq0BDHmRk84LValSxSJ+N8&#10;hQ5PyEVrG8+TTRAZwtmacIY6ga2PEekTa3UZAnUm7tLRJdVqVtcoXs3cOzWleHYOJ/BgJ2kGtEfu&#10;W4rNJkOBR36BsNeEoDz3dbj82OJ1oNt1d6v73nagJq+fumivLX2HgM/BHputjZSsaCTGw1CU9brt&#10;bbPb0QK9fqa4w71MOauw3iFq09d7T6XXGieY7LelajwzN4atjqxSJQFX4OSVKkWkShHCUBgmJr5H&#10;AjQFpgo51varJ6x06SJlqkAODQZ2ihUYoniGCI5uOUMVxdEnWbd//BxUKoC0AAEmBR+9Pp6vg+4n&#10;8IBwINk4rKITa9YCIKRXLMccJmcE4/rDJKE2mq2IYSuThMCNZEWiVWm3IygNFHayM+x4U8KJ888u&#10;SvF/8QMf/+fTV6xZvHTpn//8+NHSI3ycT4B/Aiab097degVdpRNPyAAb5tV01kIUQb8RphV3VBZE&#10;QXoB8rkJI4GQkcwzVBbyIcxzqwkrU3qc1DIlu/ovyy0sjYYnyJILdV2T0HMG4auxvtxod/3g/1y9&#10;W6y6jdmqW6wu+00FDQMBU0FT7w6rrGLITMsgPR0Y8KALaE1xRS44KwKrFJhKJBK99uprj/zpUZ8P&#10;Pd788aV5xZ9/evRdywYqikP3FKveBqyCMJAbXCE+lLc0qOrrD0pfW1j5eQR3yULm128fevWZNX5z&#10;P/MNfDbg2JFjfJ6IxeBx2QIWk1XOOtkmv6we7VUM91CUAkEA8IYCFYUfGiYuEFEWrKJkRR6rHOd2&#10;hvoMI1fQC8KoGvNCOUBNeOoXcJEY4I3ujwKEUxB/fQhRZqyiH0GawX7NEJ4vrBoGZKUQSzgKWjhi&#10;AjC4kgdqah6EEQjHP/TbE85fWTQeq0CUqRC3iMNQnL/SDo155yNMpZnwFRqjrBGDAfdl9eH6uqEh&#10;EFnsN0R8AF4hZGUkKU1nHeCq3FGjfhjX4yFWDfWj5/oRgCtoiUI/Iu+7puyStVYyGThTxeYKBYIf&#10;tm37/X3w7/fuz3vOfn7WzIBZTy146pMD7z8X+1en5x1ikyNqeCIhTmtVsdkMUaVQUM5ncivOt9Z1&#10;y9o6Za3tspZ2eUuXov1y+0UAKnLWGU5jcjgcpCgQXygUiE7VnN7+3feF+dt279zn5e355My/OL/q&#10;kFgVk9QYG3UqJLjy6zh+SMY50wo6CEQLQ5dUzAN8AriCSCpKOP9erLJkMWFVcn1MSkNCckNyTG1M&#10;VHVEcn0CYhVnfioeBwzJkKlAKXXxkHg5Jyj1fHRWQ5L/FwGT//atU9LlOasUc1Y2z1nVbZfeMTmu&#10;cXLSudkZzXYr2m2zWm2z2uxW3GNBmVAyCWMVU9LRmbjtqg6MWUnj22xXts3KbJma2jJ7RSfcAmCY&#10;s7LNHhPQu+12KyD9RM1Z2Tk7o2VyasvMFZ32K9odslrmrGifndk5ObVtekbHL/UFqm6FWqAc26zO&#10;mWnoHNzGXDut1w4auarDZkXHjLSWmemtdlmdditAlhKgX+2zM1ofj6m3yYSP0MixW7cv6DsNzCHC&#10;2ld1zczsnJZqGro52P2x9FSQa3rqhalJ5yCL48rOOSu7oIUwgLOyusjgTExvFh1JU4FY9aqOWRmk&#10;75mYy/ykMEDd6NniQFmy30QrO+xWdtmu6JqR1gql2a3sHHvo8IhNT7kdks3O6pqa3jElHcftL7EN&#10;MG7wEOnTtNL4wq2ExcJbtLLDdmXXrKz2aWlNMzNa7FZ1YuS4lk9os+n9mZHaBDXOTGuGSuHZQYxN&#10;VtvUlItTEs9PTWicmXLBLrMZnwIUuLJ9akbP46ndD0bX/iXuzINf7Xt8fpZLEdd2e/fM7V12O5ts&#10;djbP3Nnqmt9is/389J11c7afnbGzbsaOFvuiVrvvzt9bzfnunO3WRrvvLtp8d3n2tsvoCjy/Yda2&#10;S3bbm2y3nbcDYbILtt9dmLX1wuxtF2y+uzD7u4t22y9BJLl1zlKUWRetbkHJELhgt+2y7dZLU/Mb&#10;Zm67OHv7JZttF+Zsh6rp3fO22y/Ozj89eQNv6ram6dub7bfVO35XB7lmFdQ/sfL4rPD8gJjCiBMt&#10;oUdbQ462hRxvDzneEXKiPeRE27LjrSHHQG3Bx9sgJvh4+9KjbQtKW4LK2pYc7Q5m9ISW94RUiBeX&#10;i0Mqu2MqOiJK6v4WneMwP+XxNZXTNwmhDdAvaM/s7dBmbM+c7xqwPdvOzdlOu3B+Rv7ZKbm1kzfV&#10;PJlTDXoiWwRhEESCpm4+NXVzLcTPLIAGn5+Wd5rmspYt9HTH+Sc2nZ2ce9pp6+lZO5un5p2xWbbu&#10;3UJGWHn3suPtdyEYhCVHOoJK2oOPdS473rHsRMuy4y0hRzuXHeuakPIeKvhoa1DJxaVHoK6Jt25T&#10;oSc6MIDPrn3J0bagQy0Lylrnw/MqbVlypD2E9mV8FotCj3WEHW1ffqwVH/qJzqXHuqD7S490kRcA&#10;3wEqU+ITHZYwFXWPDl2AeNoMmiDkKL5OS460LShpXnoUUnZAjCXXL4pWSqsLPdG5sEKypKr36z1n&#10;X1tX8knewX/GZD70xJTfTZq0aVV6NR9MBgArPoPJrj1TfeUaYIYJq8imBotpNCaCH9Q5hEmUjigg&#10;0Q1UN0MdKjPq3C5W3Uymcm5e1y3uQvwvYhXEDP7P4O1iFZjIuEDrajfFKmqRX2e2jgkX4A32/kfI&#10;yowKSIB3ilXjBZ3tRrQY7MW5l6Eu1Ui3fKC7urG6koVH+rBZTJFI8PHHH8+xmTP3c9+3dr/8bcln&#10;Hx9/57fGKvi4lG1aT7iMs2Re1VfvHP7nvMqP8bge/tJ5/K/f2veP4OL5C5PnHzl2RCSq4TEFPJaA&#10;w+IxWBVtsstALKprEtVoL67Hwwk9a4zEk4IpvVCmMmHV2PACkMgMo0rDsFamV4jOnK6pO1NTJ6qu&#10;41XXCUD8M+xW2WXtsFJ1Ff3U06V9FI0sIGeNVdqhqxogihGVegQnA0kboFIcbcAq+ihpLpqRIpZV&#10;e+5IY1hF8elmMlxTg3BiF32Um+apboJVxFU6zkT1G4YH9ENX9UPD+sFR/eCIAcgKfVQMGChTwV8T&#10;U3paDk5qmTxk4HLKAe3QFe3QzwBX0AD9iKLvmqJL1lLJqiTL+hCr/vbKi3/60x/d/+r6t/Rn3tv1&#10;5qc7P/pq/7vzTr7/2eF3E5lRL3/z/Jr16yormVW8qip+FTxuLlNQya2q4qBfVLKHyiRAKXR4weaz&#10;mRweh8uoYm7ZUpCfX1BYULj9u+3vv/f+I488Mst2lu+Lvi98+tfnFzz9zvp/xtVExtZHRJ1aFsqY&#10;FydYlmaFT0A7gFWAPYBPFryhd/+DWBXKCkqui047l5RwJiFCGBF/Nja1MYnOVqXVxaXXJVGmArhK&#10;rY8NZswPYwdlXIgL3bvkQfe59qH7fVb32GR2TUlqmpZ0fnL8uVkZLWBbg+H+bxAYuParOmav6pmR&#10;3mazssN+VSd8hHi8rgaDu3V6eqvtqi671Z1zVrc7gFa1z1lF2rYa0nRdL4fV3XNWdkxN75yR1eW4&#10;qstpZRvJ0jMtvWNaBpTcBXcttU/UqnZ7KBZLhmYAEnTPSG+ZndVmvwZqb7MHQYI1XQCfszLagVjm&#10;YI3Q5nGFQIxNZutj0XWz0lugEOtbdyBsAwoaD4Iy7VYDM3TMyGi3N7efJBjfl9XwkZJV47SkRkTE&#10;1Z0zMtpmZkCbb9oS2lm4mmKgkNW0j52z0iGm0x4+whUTQGc7piWfn5F20R7rGivkBsIn2G2/Wjw7&#10;s2NmBrYEY2CsICMZNOiXIwY6HFaLbVbCUAMFtU9LvjQl8QKpbuyZgiYWPl5QiElrAH464KlBr23g&#10;Wa/qdFgNRUEafM3GZ4HuoOCFAZR6Mv6cuaLOJ+IbZmRchkY6QpuzWqC/5BvRNSOrY3pm05wVTQ5Z&#10;kj+niB9KF8/8ePVDbyx7+Ktkm4TdNvE/zEnaPnP9yRl7L8/+vtWtqMW96KJX4XnH7Rdm/XDRfsdv&#10;pTk7Ls/Z0TRne/OMwvMzii7a7mhz+L4JBPF2Oy7b7miCyGn556cVXpix7RIkc9gBarLfcZlkv2Au&#10;BwKXiGj4/JztELjssL3Zbuul6QXnZm+/bLezGQokCc7TXHaY/sKU3Jrp2y7Zfn/JeUe9845GW2hP&#10;Ub1N2l7n0JyQQ5fDT3SEnegE+zW0vBO0/GTn8hOd4Sfbl5e3hJ5sCy3vCjnetfho+8IyoIv2yIqe&#10;yPKuT7fzF+Xxlm5ifLOt/LPvj36z7ZhPaN6MmN2PZrP+kiOy+/6i7fcX7HZC16BSbKr9jnNE2CSH&#10;76GPwH4XALHoRwggI207B2GIsd16jh69BTFwtdnaCPH0Fr1aBBUBVtlub5lR0DB7M3/m983Ttpyx&#10;W77hvSJGZJUEO3KnwhHoCj7WvbAUgKpn+cmu5eVty0+2LYcwfrwu/a8WDPsvxvyiaJYwaPmJ7oXA&#10;hIdaFx9pCz4GcNIRBjoBD/RWZYad6Ao/3hl+on35yXbo/pKjnYvKAMPEpFhTRutWWcILSy/NP3ge&#10;9O1PjUBW1gkAhJaf6Ao9CYPZiadXAbaVd8N7FUZfsNsT9AiYKryiGwLRx1sjjncsOto9/1j34oru&#10;L3dxvd+eN2nS715/5R+na0RkbYsAsOpM/albYBX16GD+eGOsIjJtoPoFpMEEY1h1Bee4Jia7tW5R&#10;/u2I5DVttbKy6MYETHVnWAWSIWb0qIfFmpHx3vNuJIpVqqsSzb8drszTGr8eq7AEsPJlIMCqkS71&#10;aE+r9GI5s4LF4rHYDLBMuVxWXd1pDpO1cO23i1hffXHgow9PvP1vwCr4SJcahrKXLKj86v0j/5xf&#10;9WE4c8lyVvAi0fwltd9+VvbuO0mvPfXy3G8WfsPl89lgZLP4DFZlh+yyelQsHeocPyk3Jro+EDQO&#10;q0yLAOVg8WuGZPpRhUzfxRGxGSwug8FhImPSI5SYeKoSr6Kl96J2SIHl4ElfnWOrRkdxwaGSbHWD&#10;SOTzwZ/Vg/2aYZVmBACvC72JDEqpX3uTY3SL35Eh02ljpo93IxNWWWalbiCyBUsPfw7wNAad4Zoe&#10;ryagorL8mTALzz0gWGUt+sXDvzJUkAtkmaoCoXsMc6UaPDJrGMjqqnZwGF1KDOn6RrU4W2XCKraQ&#10;z3NzdZ00aZLr584fH3tn3tGPgssWhJ5aFlkbnXQmZkHp5w4v4oa6Pd/tF/CFlTx0ccFj8phcBhO9&#10;o0IROOXFYXG5HDwnmvzcxOHCS8FmvfHGG5Dx/vv/hMsKzf9mOs/4Z/KL6dzo4JNffV72XkxteHJd&#10;QnxNVAhjXnR1MGAM9SdBeSacu3TBsS8BiiAypS6WRsL1P45VyfUJMdUx0TXRyY1JKY3JgFXLOQtS&#10;G3D5X2pDfEpjXGpjXMrZ2DDmktjK5Svqk/0+853xalJAkcI/X2G/ssd2jdonp9c7V+6/1eCPjrxx&#10;yRZxio2Bey1cUkWEYe/CAXdyfJBfvjHAtCXG6Fdo9Nqsc8lWeeejo3P/Qn0gyJydbKzCJVvXCxrs&#10;ltvntFHvl6d7GrfE6PwK+103G5w26nxxzR7kooXcSOgrAgoxBhQO+BX0e+bq3LKVvui6Xe9fpCH+&#10;DExOw72J+3Jow4TxCYBm52pmprU4re0NxL1VY7duX5Z9XAEF0GXc0eRf1O+9BZ25e+eqAswOLSY+&#10;GrKKEu565kgdVrV5wqMs7PPI1TtvgI7fote0LghoQbhVCYrFVZdGt41qL/RzOOCf3x9Q2B9Q0BdY&#10;ZHRY3eWeLQtEP/jWhUwU7nMrQIf16LF9o8K0CJA4hIDhhU7NpVuY0L07uq9wy1Z75ihdN0hnZ7R6&#10;YR8hGW0Y1cTyLQpAxyo4FNSNZECR0WuLwSlH45it89qsJtuiyPJR05BaMppKhuzem9VAdO7Zcud1&#10;EqAsdEhoWhOI6X236Ly3wBulc8jWumcrAvKNc/OvvLy5+7GVkj9lSB7I7PrLoj2PfLHt0S+Lp3+6&#10;6/EP1rjkVjx7rCugTOZZpvMp1fod6vI90u5v3sZzr+R3SBpwSBpIHGPgfqdShdcBmfNuifNehftP&#10;cvefZB4HpF7Fcu8SkMLzoMxtn9hld5f73h7fA7LAUlVgqdK/lHhUx7wgcQBurLJsPRJDmDpY94SM&#10;e7q8S+W+hxR+GEPvkjaUyvxKe213XHA/KPY/JH6qtM33kMTriN73px7n1F3Pr9y36vSVNBGus0qp&#10;Ib4ZqEtuoS5DqEWfbNW6BKE+iq2NYmkS+NoUgfKjgpN/TdjiunTl7GjgqK0OYQXuITl24Rsmp+2Y&#10;uoljv7M14LDUr0yKS/7IDij/MmiG1I8ogLjy89zfGXiI+NUgDtNpgMoSaQlbhEWRGBow6ZAUavEp&#10;UQUeVrp+d9bpJ7HjD032Ednf7D2VeaoP+nLHqsFxSBTooxjqRAHE6FNr1KnV6hShgbqev7dKq0Fv&#10;43S1W2SV2LLsjcbfkSBLslAdxVJGs9VJAtw0lY6O9TTpIh06BrwuvbXwiQsgsWkRYBRbFcOClvQn&#10;o3f1sSYlCaBkdQxLCjHJZBlhPFcRx5HD3Whm77Lj7TQyvZZ0Skh8Zoh0SUI9niHGUeKKSuHEqn9R&#10;UC9tQJZAnilUpqNzlL5oluzzrZUvzY/7yyynv7/4cq1ICOYDi8Vnsjin62sHRg196CEZrCYDMZnA&#10;djIJtzOMakAQRivICqvGnQg8MtEvxc3gh04WUbABxJpw99fLut4bt+FfAz//C52/91Hn7FZ2IGUq&#10;0ND/DI3DKiX6rUZ/ADcQmSigh65qhuUmoetqCIxZrnSdGFjhKrCezZMSaqsEVNZZfqVMNWKZYLij&#10;lAADAFRE1r2jE27WMb8oxKqriB9ktqobRuDs5VNV6EIALFQ2R1i+a/eBr75c8OkXX76b/sbXle9/&#10;XPL+F0fesRz4S/nnt1gEaIlfzl4UVPn5O4df/rbqg6iqkMjK0GDBwm/5nzy11eu11JeenP2kq4cr&#10;v1rARYcEXMCqdnmTfAS6g/NCNxsNXLOHE00o3MuEMENHGGhZYRhVSw3d3BpmObOSgftxYCjgO8bE&#10;I+PYaKYzOVUMfmVrb5PqKrw5AGbd5LWRa0cVwFQqKHawG4pVDinVw1r1kFZ5VakGZBqFxFBdr2IQ&#10;JAWZXxJ8x6wEWHVrspqQ3iRyZBtxsH4rH+tjWIVkBd+WawY88M4ERVRjXyQUMNVwH1np9zO6Tccf&#10;bLTGa2qUKT2SGNlwBcVC4VAFFaId7qeiJxSjUw0d7rAauqIb6teTk/W6ZG2VrAoYXZyt4gvdXN0A&#10;eHzecfim/P1gflA4MzyuMSZWlBh5Nvmj1Z8888pcfx//8kPlAjafg67/WQBV6HEdT4gGrCLeLBDR&#10;CKVhLLNWIEhLTIIyH3r04bmv+zh9aGf/gb37e86eHzq/u/qNL4s/jqkOjTuzLKEuDCAkvT4poSZq&#10;adW3UaJg6qmPKr0xPq4mbP7Rzxed/DqEsSCUtYj6nIBbvzVWLecuCWEGEayKT2+IQ9JrTEiujw9m&#10;LQlmLk6sj48/Excpikg4G59yLjGlIW4ZOyiMsyCzPiq1MTbpHGTBHVbJdYBVCyL4wRF7FvzR9Wnn&#10;ZSfcN/U6rG712KTwLvwZbGUwqYlNP2Z3/kZCvxS4X4VsWCrow0042SqwrX3y8fQkv3w8K8kjB083&#10;8kNPgP1+6H9CTzyPQy4jAJifaQ8PLW1cg7229Dtv1Hrl6hDSoCJgobx+pw1qr1ww1gF1xlJaC92I&#10;Y8fBpDaC9QxXH+K8ATiKNEkLV6Ap5/Uqj00Gv4IBsoUJHTBgXtyug4UAD/jk6WwyO+1X9QKKWAq/&#10;I5l3Io35k4DRAM7xzNWa3KYDsKHnDPR4Th8WZEEHG9hO/dwig11mG+CBX2GfT36/4zoNsA2WgKiD&#10;A0JyjasIw3TjGRIR1gjdhwF0xUGDjwMw4BDpvVkzZ2UnTWnJeJ2gCqgICsfyYQxdN6q887ABpHAj&#10;3A2Ap4ldg5QoGEl41rYruuxW9bhnK6EL+KxNXaPtublM3iaoMxIYGXjcfd5QKbqYV7vlaH3wBQCh&#10;43XiecIQsAVenrESIDudqnJaK7bJbPPLUwfma/yhj4UGX/RfMuCWq3fcoPbMH7DdqHMpMM4t1Dyd&#10;Z5yb97NXfr/7Ronjqi7bVd0z10kfX9X7RNLZx95d6bt8Q8Debo9DRq8ypV+pGPdBWdvr90JAF7iJ&#10;iO6bAs4pAQYAspK67hU77hE77u5x3N3tBNdd3a77en1LlSCfg3K3fd0uezo9fpL4lih8ixW+Jei1&#10;D+Rd2utTKiPuBKFMoKYe6tnPp0TuvLvHfb/YrwxdxgO9kAS4JQnbUCr1LRHb7Wj0ONDxFGYXA1Z5&#10;H9I57xc7Z+7/a/qPWaf6iQWM7tGJ2ze0gxP5umiONl7YH8tWRlYpojj6NJFh/Wn1R1vKbJbn2mUc&#10;fGJjxdSCUzN/aJnxfbvN9pY5uJSxwXF3K56LVQz41/tUaW8ggUBAQfQCXyYH+ZVI5my/4PxjM20b&#10;FSUluGVBJtPWKasw/TiRqUph0FSBJd1zS7v9S+ROOy44HpTM2XHZKTz38z2n0k/fjcsKELBEktAQ&#10;xdTEctG/QjIwlUiVCjyAHiAmJr5XAiAJK+8CYqFkcmvBY0oVoqM8s9CPSBxPHYlH6CqS0A0g8dwI&#10;yUjJ1Fk5kMnNCofS8NEDVgFFC3QRDHkcFz0iAmUlCXC7F9AUUB9dmBdR2TOW0byliiaAu0BZ5rtk&#10;85VIn1LdF8NWRzHliQLS2tvo4A0VXwvjr06s1iTXDny7//w7q7//8zTbSb+/Ly4pSSAU4i+zXF4V&#10;k3HqbHX/iN5Azaph8kvxqOmKIjYVYhVaQWAvWX5l1uPBwdcMJo0a+0f6UKNEN5+5Mp32ew33ON36&#10;dOBbafQWGrAOX7VOjEAFIrNVZKsYEZ4yTH5YB6DCvgxcMwxbz1YphsS3mFaiHGVeQ2UyVU1wZTVt&#10;hZBDJiWUI1LTybnDvWqIsfJ1DvoV67jGa2gsjFtxwDTHjUPoaM7SL4soVt0BWQ12E0O/Wz7coxiW&#10;qgdlpy+eqmCXs5AduBwmj3+qytt37gMPTbf1c30+NeDT4++8f/idb0rfD+GMw6HfFKvC2YuDyj8D&#10;rPqK8WE4c2kEIySYt+Dz8veX8hZ8s+bzr+Z/WbitUMgXcau4fCaPwaxqkzUpRiRmZxK/LDKtNLZ+&#10;DwBAauzhVLMZbAYTJ0B4AoFIKBAI+HwI0CkRMNxZHCaTz2BVV13obtSOKDXDEnhb1PDOjMpUQ8BU&#10;nUBNyiG9euiqakgG7A1V0PIJdxGAH2Mn+rJZv3hjD/1GsiQep1vNUF0n+LsAoksByQ8t41HKWiMG&#10;4/AVw+CIYXDUODxEZqggnv4RGRP58UYzoZYbCVqIG7r0I5q+UR3BqnLiG4Un5NW6urkDAnm85/Lt&#10;yfeXsb+JYgQnXohKrEtIaEh6+qNn7OfYffrZJw0N5zgcHjIT5oIX1QRRE/6xWCx0y85iOc62efDP&#10;j/q9EfBezt/f3vfia/teeWP3qx8efO3Lw++GMBbF1UQAzFi8QcTXhocw5kcLQ8bjTVxczXKIj+At&#10;jhYug/RAVuhkrzEBXVn8dljVAFi1NJi1MKkO4uPScQ4qPgkKqYmaX74IFC6KiqyOijkVldSQkIK+&#10;NGKXcxYsZy9YeTYyrSEm4VxyFroEjE1uSFjG+nJBxdee7/s89nKi66oW99UtXptkAVvJeUfEkR11&#10;gG4xOv8tAtMZ7W8XIKtNGiABdBOXb/TIVrnmqP23XqE8QKZuTNY8WufjSqBgY1YBQBogmcqXQBo5&#10;QKkPC8+B7BMzWmRGShS6vyMM4LJB5Zqt9UXP3QA2fdAedE6IZ0MB2Bjm5usCxwMGOhAv7JuV0W6/&#10;WoxVW936NaKTLdA1MPGBFrzyDHiCbT51gYgPi0ALPj6AkMBCg9s6qccmFXmm/S5AF5u0xKEiDCwe&#10;gDt+GMfIaqIKAeR0yLpbEJAgBppBZquAGK9LPCYgJei4Bs+PApgpMLrnaN2yIdyHbDMxMYpOGc1Z&#10;LfUE+sJBgxLQ+Z55Am1i+l8U9BHGymOz0Slb55St9tisQ/cbZDaPzI/RSdGx9NR9BQ2YRrVQT9hM&#10;57BB7bRRA6DulWd0XCfz2mIAzvfF7Lq5xOEhHitc1BdY1Oe6UTElqWdmVt2s9xK88855HVMGlIgD&#10;8Dyrcfb6b6QAUgtAAvFXIfMqkXoekLrvlzrtFjvuEjvv6XXeI3E7IHfdL3Pe24v+A3dLnX7sddol&#10;cdwtdtgjcdkv9TiA7i78AdjQA4TEt1Tquk/stEfic3On7UA1bvta7b8//0yJ2gvz9swtU83a3uSY&#10;sef5tO0Zp9ERObHUwd7VoG9xlmI5QxHK0oYy9LFMRRJHnVJzZdnh5ldX/eAQnDlzxdGZ313yOtDj&#10;V9I795AssEw697As8DDOqkEYBDV67u9029vuvq/DHa5mue1ps/vuvOvuVkhgoaZfJyBP3dzSrrnF&#10;lwJLZZ77xNN/uDwrR+AZuumLvTWpp41o1t+xiHMOoTGarcVpn2o98QSoRo/h6LpjQuJ7rEQ+HmFM&#10;KWLCLWulCvA8MRKGZLrkGkMsXxPGlEdyNUlk4pEmo4WkAFMJNWk4l2VyLEHvjhcAlToJbon6Yjna&#10;SAawmT5JBHlxtiqeqwCgCq/ohuYBPlkKsVwhhiqKIYFkJAEAlQodV4gMScK+KJY6mgUfcTBxhCfW&#10;fltKqgZWVELJXx24+G4+76WF8Q88+JCLs9PJSrD7+GDjMdkMBqvyVB1glY54MAbJ9WTThMXQogtz&#10;JthCVJa5HZPIAkI8BQvnr4Cabjph9et1dfRuZPEKODbJRgQxYAQahg395iOPR/77Oqyii6xMfGWG&#10;H/SpPYoCY9ciagdT0WSYi2SEmDGsGvkNsQobTHyj4+TYMB6IZFnbZgkAR0mvdlHdAVNRIVlJuvSt&#10;3dr2OmAq5kkuh8tlcHlMnkhUs3HDRjBzH5k+x//LwHeKXp5X8e3HZe9+fWgiJv2mWBXBWrr4xNfv&#10;l736NeODZWA18hZ9cfKD5zYGvJr+91c++/vJipNCoYjL4PFZQi6u1qtq722Gx2Hl1vwXpCAH79LH&#10;jS/AVTm7msniMNhMNo8lqBWejo6KdXBwdHRwCgpaWC2q5XMFHGBOnLbCZJXsiuauy7oR4nUQgAff&#10;BLFysFt5FZB4QD04BFiF85nwHK1eJyozQcEbRRELPiq1wyp0QngruLoBVpm/6qZv+20KD30aVZt/&#10;aLmJgKOGfwamQqwaAqzqN00Nm53+Ud02Vqm0OJmugW7Cn5huead5tooj5Fe7engQrHL65sR7y7nz&#10;oquWplyITj4T+1XpJ6+n/vMJ2yceffLRrIwsdhWnpraWTNFXcZm48I+ilOUfMFV1dbVIJJr/zbzf&#10;QYmTJj2/9IVvj86L4SyN4gcvrlkSJloUWvVtBC+UHu5kgRkLVllAK+NcYsa5+BhRyJKKb2KrQyEM&#10;kcuYCylW4WwV47deBBgEWJVyLj61MSG1ITGmFlAqYilryeKqRcBXcadiUhoSIZ5kQawKZc/PrItK&#10;bYhPbEzJrI/NqotObIiL4Cz+ZusXD/n4+iRwnv5uYC7iCgADkox/Qd/cfP1cMCtvNRdx7+VXoCGT&#10;CX0++UbnjSqPXH1A0RW/ggGPbK1bjobMVhEX4ePPrbJkv16AEx6b9S4bVT5bcJIHBL1DIsrG04cn&#10;JLboOqzSgy1OTsFS+xX+DGW6QwkbAdWgNJxMI0CCtjhdMwYiprkRzOupyU0em9RkVZ6pwHsl6Agg&#10;CjQD2jAeEXH9IQSgMebVkgYYNL+ifvdNOMflA+lhJPNxydxtYxU9eErptVlrSTlnZYfrBsmdYFWf&#10;12aD83olNti0xtIkSjLmsN55A0A1QBSMLa7o+zVYReW3Ve9VaHTN1TttgJehzy0HJy298w3e+LLh&#10;QFnkb3qCeEXf9IVXPPIMgKPQbBg9AH5/GPYNymkpLe65CKj0yVqGETLiTxKF+plJHQ+sUz+2tNx2&#10;cdGLPzX6HZJ5lalx3dpEq/03VEBxb2AJLu3Dg6TKcB2g815gp1773b2Ou6Vu+1XuPynd9snc9ko9&#10;9ss99itAbvsVLnvlDrskTnvEHgekfmXKgFK570GZ6+4ur/1QlHxCFRbBLff9XfY7L809qPI5rAos&#10;63y6RDFzS92ssJwvC46m1yJ+ULM4SaiJZPTGcBQJQpyzSuLoU7n6DJEh85TRM267Q+w2h9Vl0zbX&#10;uBZLAw+NLcyzMBLEeB/onrP9wuwi9E5hvQkK5PD9Jerlz5LYEr57lajIMsvOuegrXzE5v9Yu46eA&#10;5TmRJy+n1oyb67htIUsAVsVwdJFMFWBVCpaDWJX2Cwcu/VoBsViwil5vS2QmKkGgjuPj8bu42I/E&#10;0wdKlcBTAhrRp0xvjWWnAm7BE3hxhgpnlhCBjCnVehhDoKBoZm/oiQ7IBSVYstCSaQCutHC4Bh9t&#10;NZ9rDKgGzTMm8A2RDGiANqXGQM4pHivkjoSe1mt1cZW9HxYwn1u+9oGHZvzpoYcy4+JFomo2WhQc&#10;NocF1l3dpbNg3lDTBRfjmA0tXBZ0S6y6Tri0hyLWlWvAKqAbT1j9ek3gpduUGatwugznysZ8svf1&#10;0WWNZtAanbC3ik5NmIzaUZyGsuATzgWRpYCQhspibWNis1FLl+SB4U6ZCqQcxY+WBFTWWe5C9Jxf&#10;ACpohsLsg/tmqEBnqO4Cq6BY7ZCyWXyxknOSya5gsao4YJGCsYon+rAZLMZc/6fAJH3MbfYzyQHf&#10;HH1rUeW3nxV/9Pnh9/8NngAt8cs5Sxae/OqD0jfmV3y6nL1oGT/og6OvPbXay+0Tl6lzppYUl+KJ&#10;wCwuF74JLBaDW9EuJ1h12+MAI2x5yvprSrlOygRjnc3ms4CfhJERUb/7HbHM78PLggXzT5w4LhRU&#10;45pDNo8sDmTBQF3uaSRzxPBlA6wCdAeAl+tG+rRDgxCgbGx5uFYi7DTSaxJ8HAKm0mkHjfBcxqe0&#10;1g2wCnRHTEU8AVrCt8AqsswPUIr4/TMODRrxdDwCVHeNVXTqfFirH9SdbjxdBS8aTjgBVgld3XBv&#10;le/77t8c/WA5NyiqIiTlfFR8TdgHu19/f+frr8S98PsHfg8J/Dz8X3/jjeKjxRwBW8Dg4VJA8z/i&#10;wIcNQDVv3rynnpp73+/+MGnS7yc7PfZOzlvLeFEptWkr6tIAV1JORYcBlgjD0huTLBgDIlg1L1q4&#10;DNJQZ4DxtZGRQGLlX31z6ONgJLGl4dylgEAAVJDgN10EmAbx3IWhrPkEqxJSziUl1icAU8Wdjgnl&#10;hixjLU4F9kMspEwVh1jFDgplL0hviEppSEhsTMusi11zNjKhMTpGEOn//txpbyY+k0/W15HVbrhN&#10;iNiXZNML0Ms4o/O3ly4A1x/iqVNgtuKcUuEVkHeuYezcqkJjYKFhLm76IhYwmdMYK2F8g6E73vl9&#10;gFVem0nKwn7gNA/cqaUmXHFj+RehMICDAAHM651ndNmg9t7SD5wGMAMW9tyiPjLjAQlg3IiIbQ0Z&#10;8fyoXPXM9DabrE5Sb5+l8JvIutk3HXNauClMZt6gJZ65Ov+tV8jIQDwBTmwwSVmghYFC5CtCrMJz&#10;qLJVgFV+uCgRT162Gkb4iDE3VlE/cKnLBqXPFhwKiPHKVdlmtXlvVhKKuy69STAgkFgbUATC9YoA&#10;7W4b1YhVeAzUWEoYLnMYyjcA9M7I6AAoDSiCZ60LRCQjIg/lNkXLNI3YVuBzaMyA95YBj9w+l2y9&#10;00Y8JsspR+WRp/fKM1jkuVlPdvdp4OqySecELJ2t9iB+4QPpEBUZfQt0s1d0zl7Rg3Q6YRjhG1QE&#10;VesdVkrvzxBPWdE9/ZM1butOPnVU51Om9DtEj4H6DRVIDrEFGIDw3FJ5YCnwAHGtXibxPyz1Afg5&#10;IHfeI3XcI3HY0+15sDfgsDzgUG/gYQhIAw7JA8oUfmUq74PAVxKXvT3eJQq/Q4BePW57ugOKFXPL&#10;FNZ1WSuwTO6+r2POjgtPl2g8oZwjgFXS2VvO2oXnZFReSq01gC2eUqNPEumiOYp4njK1BqxzfXq1&#10;LlMAdnZfWo1+Za3SN+k7p1VH3Hc1+xxS+h7GuijYYPmkXxDwLRY7/dDkuQAAgP9/v5PiE42kdy2C&#10;mHuop0rkPmUK30OSp0vE/oe0tttO2YZtDN53ekUtdGEcWtymCKUAYxjj+UbAqgShNrUWIgGrtOmA&#10;Gdelv1eCQQZ6Ca/ohgBowt1by5wemYqGAUKA0GJY0rDyrvDyLoCikGNty092RlaJY9kywB7Kb2Oi&#10;jtTRMboxmq0GskoU6JDW+Irwik4gJYpVoOvbBnXBFeKBqaALkDieq0zFwVcjkSJW6aOYqkQBQJoR&#10;YlJxBmxcCbepjGpV8qmBr/ed+yL36BS3uWjdLV5Uza/ms9hcJgfXI7GqquuFumHLuTJgCOkNaDhR&#10;skIzxuw/ecwQuqEMI7jnnG6X6DMdK4xHYBFuuduVfjeXhZQGr/18OzJhlVUJFPYo9YFw4SJZFngr&#10;rKJmNFxNEEXOF7JONkGYnswn4HGxhJeAwSZiFfo8GJthuGusAmwDQXVq0jb0cEBdSqBuNQNzp1il&#10;HJFI+jobL9az2FVswHMmB11UsCDIhBgWj3m04tgTjz12/x8e8/7I743vXwrivL+Y8dlXxV9+dvSN&#10;fydWBfOC5lV+9kHpWwuPfxPFWBbKCfqK/f5HB14P2b5odd6q2ppT1JyG/1WxKwX1PPWIAhdJoieJ&#10;iV2+oYClyY41me6aQjEgEVVXs/F7xRVy+SUHDvzxj3+478H7bAJsXvryBd/n3Cf9cdLkqU/++OMP&#10;IqGQhZWSk4jZnOPsY5e6LhmGdLphNc5bjkh06F1QpxkcIMwz8SmbBS+MFBJrR8QoiBlSI1MNXkG+&#10;Mk1hXa9xWEWwzRKDk130C39rWWPVLWerNMZrCuQoXAc4iEdUIVNBevwDYZ3y5lg1VhGRUjeq0I/i&#10;jFxtY205sxLeO7PLCoGri8v9v7t/tsfsNwtfXlo5L4YRkXQuKv1cYtzpiHd+euX97960f9buj3/4&#10;4x9+dz/8EXTxdjlafkRYBVjFI+8A/OPweXxGFeOnn36aPm0GpPndffc9Yf/kWxv//s2JD8NPRy2u&#10;iY2vj1tVH5NQG7GYuTiKD2iUPIYx1lhFZqtS6+PCOEsAq8K5i5dUfLOcvTBGtAxQCsgqkjhh/7dg&#10;1bykuhhkqoZEYKro2qjkhoTlnOBQ5sK0epoyNrU+Bq4EqyD9wjTAqsaEpIb0zPq49WfCEy/GfbP3&#10;myfsbJ2CjrrnaFzW9bpskLqtl7iuF7uANoidN0icN/SCXNb/BrpJsY5rxParJXNWSexWSWxWiW1W&#10;9jitk7lulEO8zYoup/Vylw1y1w0y1/USN2wnzSVzhsabS3BeJ3Fc0zOmtTLHdXLblWIoE8x0KM1l&#10;g8JhnRRLXjuWa4KsO+4Gha+TQL2OaxU2KyQ2K3tnreixXyt1WS93WydxXy9xX9frul7qDG1bD23r&#10;dd0At3odVqM/8dmZHQ5rJM7rZU7rMPLmkjltgOwyCDvjR5J4g4Tehc7Co3Emkc4bpE4bZFAgBGAc&#10;nNcr7Ff32q6AUZI7bVBAAvf1PR7rujEvNkPsukHstgEGCtogsV8rdtwgt1nZ7bBW6oyJZaT9Ylda&#10;haklN9EGOVRkk9XluBZaiO2EbqKD9aw26PK4lOMkdVkHj6yHCJohd1qnsFspdoTRMPeOCkqDBwdX&#10;HL0NUrtVvbOyuhzW9rpulEH7Te/kengnx7L8okylkbDbOrn7Ohm+3tCMjWInHA2p7Rr57JWKmSuk&#10;M1f0WjRjRe+sldLZq2UQtoGxXS2GccN6ISO0ZKPEaYPEaaPUdnX3tLQ2eIvoc7G8jfDRGauQOKxW&#10;2WZenpF0YdbXW6ekV7n/JHX/scl59yWXXS2/qVx3t4JIuNV5V4fzrnbn3c3Oe5pc9jS57ml22Q2R&#10;7Q7bW2d+1z5tW6vtDpJlV7PrrssuPzZBFtfdHW672tx2tTjvbrPdcdFmx+U5P7TN3t40ZyfEdDr/&#10;SEu+gdx+bHHZeWl6/mmXnW32+9od955z3ds+ZXPtzLCc6JIzUQxpJKM3gilddqJ7yfGuSIY0ukoS&#10;yeiJYXTHMMQRXFU0TxZ1otEuZPXsrCNOu7pcd3d67m6GYq26g4Kw2542S/wNRe9a0tPAr5H3D82O&#10;uzsd9rZ6/nDJcbd0xma+Q8iqxQfOR7NVEYzeKIbkThXJEEcyQYrwKuXSY92hFT3wMYrZE1Uljrmr&#10;Am9T1OXDksPNEJhw63YUDaoSRzPENAwUFFRyEQSQA2UCTQFfQSR8pIIY6+xR0Ouq7kiGJKJKGnK8&#10;J7RcsuRI+4KSSwtKLiwoPgclQHaaxTojbSrEQABQbVHZZagR4A1wjiTowcFkyJaX98JIhlX0RjKl&#10;UUxI320p4Y4Uze4KrZK9v+vsSxHrbRxdnF0da4XVFVwBl8kQoGcBThWjvLGlzvAvLdlMpTaM6Ptx&#10;B4QGrBeKVSQSYYnOQVmbQxNEscqUeFRrxirUb+GX4k6x6ueRgRtilSWMW63Ihqsr126EVXcnJbpc&#10;F6uHJRqcVUBjF71HUAfrE03e2xJlpzFZLyAcwTk0dEoxrg1deAQt8eVt0YQdVhSrLB8too7v0Mn4&#10;cFfvSFcvlDPYrR6Sy40S4SluVVU5ggGLx2bx2Wz0p8dhc4GuWFzGEWb59Mcff+QPTzwX4vl2yWuL&#10;+IvDqr78uuSND49+Evxv3FsVzFs0v/KzT4tfnV/x2XLut5FVIcG85V9XfPj11o8+m//J5tzNPB4f&#10;28zG6bWaOpFmSCFHTx43RVA6IEDUxI0+PEF4oFLDsEo90Cs4zUJffzAIPI6AV1Xy0+4//P6++6c+&#10;8FzsMy/l+Pxttefsf7j87oE/zZo8Zd8P33P5vEouh8mpEDKqWQz0aHGp5YKiT4rgDaQEj3JIrx/6&#10;mVAWBaQxFhqbpzLF04+4QUuL5/MO6YZ1JAZwCyKlZBaLnDE1Arg1Vg5lKs0QpAQ8I/NdSFbILVYk&#10;Y3JTMS6GiE5kw18HMymRnVR0jR9SE8TALbVxZMA4NEywykicVajwLwWEMTF1F4PuBPUj6BiHSo1L&#10;apXaEYBMjW5YqxtC9xh6RDhV37Be/7PuVENNJbuCwanEjVXkn4gvcnV2u+8P9z3pMvntnFcAY8LZ&#10;i9Mb0Et46vn4lOrYj/e8+/q2F1/Lef6V9H8+Ov2RSb+bdODH/QI+n8+u4rGrmEIeX1i9PnPd1MnT&#10;At9+Lmjt0plzp/kHub1W9LcvD38UfyYq4WxCZE1MuCgi/kxMzKnopYBVgmXUNQXADBUAEuBNtDCU&#10;xoPoYj8Sj/hEprDio4UhwFppDYhDSyrmQTyZ9RrzcnFPsArCgHPBzPlJdfGJZxMjhJFRNZGJZ2NT&#10;z8WHcYMAn1Lq0FehtZazF4eyF2WdTUirS4xvTE7HxkcmnE8K+CDw4anPzI5gTFnVOjujaVZGs23G&#10;5dnpl23Sm0Cz05tnpbcQNd1YGU0zM4kymmaYI2dnNINssCgMgEwpzZqVicXOSG2amdYyK6MVNC2l&#10;aXLS5SnJTVOSmycnt05OapmSAmqakto0OeXylKSm6WltM9LapyZdmpnaPCuteWYqtK3FJgPUCoLw&#10;zPS26WmtU1ObIePklOa/JDeZ1fxEUtOTyc0guDsrs20m1JjZOiOtaWrS+RnpzTMz2+AjCuLToUmk&#10;/emXZ0It6W20+zgUGVjFjIyOKSmtT0BTU5pmYDnNszNhoC7j0OFYNc/E/jbNzmyelnr58dhG6NfU&#10;5KbpqXAXysHybyiozj7t3NTMnjlpl+dkdE4By35lz+ysy9NXttimX7SHx5HZMnV1p11Wt2tm06wV&#10;55/M6pqeqndMP22XcQEGYUZ665Tky9P/f9z9BXxUSdq/Dwcf3CXu7oKOMDuuMMDgEHfX7njwhIS4&#10;oDM4CUnwSHt3Oq5AIO6elggSgdnf/3nvOtVpmsAwzOw8u/u82e+eqVOn/JzwqSt31V0BVQrBD6Bq&#10;2QP1sqGPpGGoQ1pkQxvlDpTLHHigENQiF/hgsS9zof8j2aCaZUENSw52yofVaAQXyIdWLj/QAFmg&#10;GXJvtE0s1Kng6mXkR6sCm2RDm9GwhNUs8Stf4f9Qjhi63xGMiegp8UVBq2pXwLAE1cqEokoJvUqM&#10;BxzexargBniVkHdl4EO54Efy6ONEr4b4eMTp/5QkMz4SxaCPE150Dbx3eHcyofXoaIGgWni5cCtK&#10;IP6MUQNQM1De0JrlAdUrgmsW+lauCq6Gz0AxrEY+DLewViEM3kv1ytBu1dBqJZ/K+S65i772U/U+&#10;LZdYLp30QDap/N8n5EAc+RDHkksul4MrUoVMUvWKhIfLYipWxFeuiK9YHk8EEqpWJFXJJlbJQ/qU&#10;Munk0mXxZUtiypbFVa5MqpJOLpNJLhOXNkkKCQ+UEh4tOsFcksRWTK5Qjn+8+Mzj2bG5cg7HXC/m&#10;O2Y12d18vDuz2jztke3NRpfMJucbdU63auxv1tjdq7c/Td969JePHCNWeqcsOZKzIvnhqpQHSvGV&#10;uGT5FBTAztDxVTqhdFV8CcTLJKL24MhJemukbFKZXDLWmwkqiRgosFQupVQ2uQQFoJzEShl4lHhf&#10;OqV81akC+eTy5REFi5xj98TccLxVa0MQxV8RdPxmre2NWvPUhxZpD21v1sKtPVwnJfv7hFHH/FqV&#10;Rep9CEx6+j6yn5Bd5mNgm/1XK/cRHs/FQmneuMUgZJv5WBwPvd539f7+aw/MUx9YZz6GR3svl+NW&#10;YYnLEdUrzpj5GJJBDKQRR9rdANVZZ9Tuv/bQKv0xhO0yURac90/rVu2ezIc/xN5SMvpkitSUzVs2&#10;s/MKmdQ8ZFSgM3Lp1ILS/L7hHmLhHzFfGkMTJOI0zsl70cVYhZytQwBLMs24AKY9oOFJHgKRu7+/&#10;31pF+KUQcdHz355JahJQSWpSyleloQKfPn355Olvw09+Q8sXX0zyBPgXRdBLz0hr7yhyJIiNXcSE&#10;+C8K05T4VrxIDNvQ+kc7e5CRClUNCESoqXO0qUt06tEr4ac48G6sgi5ACZ1jzZ1jLbwX3Z0DrZxi&#10;Vg4tm8lgIVMPnQpsxeYwmOjv/shlf3FxiauH21QpqTlz56921vj22le2LHtnivme699tvbXD4XUc&#10;+l/FKkemvVXW3h1p3+zL2eHA3ulOt7Ji7l97Uv3DQN0Pls74dOOnXC4X9QKwhsCq/tGeSQ4SJ4s4&#10;t6qfMFLhdzHwordvqDOvlJlNv4t2KjI4QEncPNqt9Oszp86auXz+R15rt174bEPc6k8P6Ct9oqqk&#10;qhYXc5bJyqMy7zBpXLTHB6qn0XKpFFYBvWe4beBlb/9IJ3J8NzKM9kpJgJD4pSMhEII2oHW6iIhQ&#10;ewCrINcz/ugAEQkY304k6+WPirkI26BxLiwolsiOPktUy0QaET4Reg2rxNYq9BeXt2AV/KNALP8D&#10;jQsHRoeJ86meIqxCkUR6EX3hLIMD40PCMXQ4lQA5+nvKGxcKXvB54z3oXKyxXuFoX8mDQk4xl1tc&#10;mF/CZRfCt5eFHDcyKPC9EVRFZ7M4W3/YvmD+At0ftayu73JlWDvTrTFWBVb6+ld7kYvdvdmuW699&#10;t+niP3T3ol1YP/+4k1vKoTGz4eu9fP1qaWmptbklxH/j9/Xh2kP76dt+vvmN+a1tQBro2Nxyf3Ip&#10;yZPr4cF1d+O62VNsPDki1xTiK2GtQlgFhANAhZkKBODkIDoOGJL5enIcAKsg3pVhZ3Nvn2+BOzCV&#10;5HrCvxGrHGlWgFWeXE/Cizo5oJwUWOnjwrR8F1aVkYMqfMn3PUOB9MoDSeU+/3A2naOsYeTFNUgc&#10;0o/n6cb268X168f1G8TysAxj+w1i+vRje99HhjF9hPoJ9RnE9ejHgoincVAyTz+Orx8n0I7mqUTw&#10;lY72qRzrVw3vVznao3KsV+1Yn0ZEv1YkXy+ap4ebEc/Ti+frxvHVo/oUj3Urh/fKR/TLR/DlI3gg&#10;heN8heMCfJU/zlcM71E81ql8rFM9slcrmq8TK9CJ5enGQI/6dGJ4miegIqilWyOyT4NY2aVynKcc&#10;0asLrYVmx/YZiLrQoxcDDe5DrY3l68fyDeJgEPohjT40KRYaI4SiVMI7NaJ6deN4xFhB9h6DuF6Q&#10;flyfHgTiIdynGt6mcLBJJ5qneqwTmgE9ghJEQ/EWdeslturE8fXiugxDKwyDS7RDS3XCSgwPPNaK&#10;e6IR1aN+8LHGoVLj0ELTQI5h5AP1RIHRiSfGca3QNqOYbqO4PvXYYbnjQuUTAs1YgUpEu2Fsp1Fs&#10;l36sAI15fLtBfKdRzJBe9IDKsSalg3V68UJZ/2rlkEqjhF71pCGNhCG9eEg5YIhe9+++az1QXK9a&#10;eLd6OPR6UB8+j/hepcP16uEdBvBa30g/IRgTASSAkTSCEYiBvHwteB0R3XqxgtdToq+OGCUY6n7d&#10;2AGVcHhf3cA2OlGdRvFEw4gRfj3X36U+9L3F8tUjurSioCL4UKE9r0Q0D79EkdSPd6lHdiseaVYN&#10;bzWE5sV0a0W2KR9uBEhTOtRiHC0wiunRTO7XD+9YEPRopWfhos2H1pzJ105t07/W8m+TgUitWK8e&#10;pYLadK+1aV5qUj5Xp3K+QeV8k+r5ZpVfm5R+adK51G5wrV0vtVk3rVn7WpvyLw1qF1p1Uzt1Uxv1&#10;rzW/KuR16aW26lxrUjhfrnL1gd6FxtW/9Bikdq9MoCo7HbWNvWlzkeuW3eyT1eHD7f7m4DkDt8DV&#10;LmFrHCPMnGPXOUZr2R6WJUcv9T81/0SuzJlHumn9emltxlebDFJRm/WuNkMAC27hqnWxHkBI94oo&#10;wZ8RFAJX6AUqUzJe76qocPQ0tUnU09RW3aut2tdaDa91Qhrt63WGaW3LYkqlgy//g5QYnNfnw+ol&#10;/SWR2X0kdp8fq8+b3u2a3QpXuIVIP2bPpJR/i1B1rF4fepfLvSbx7V+WL6PbkTiKFwKTHk0SVASC&#10;lABCEPDn9EMkdNYqvdom87HjnUYvaifEY+d+EPi97sMjfMUBkD+OYfWRmGgYfZn9bjmdntQuCJOY&#10;r+X9Uwpk9/18peTLA+enTls6f+6cq1cvMlkwl+MgrKLRs6m5dc11wy+GhONoDQ5eBIg8J09I8sQq&#10;jFXwFCUQY5WEkFdAgqaGx5EksYrw+Pe/5bviTb3DkPUOrBoeHxkcHxsYezEw9tvQ2D/H/t///A1Y&#10;1TWG/Y8jiW0d/zpciYWsVYSRqg85T0dr/yZhVefzxo6RxklYhVFKEqtweJKIBrd1jTQjMBtr6R7r&#10;aB9sZRUh/w40GoNGRcvY6HRKTu7d8xfO3LqdyWIx2WzO+fMXFWRlpaTmyZrIfnLAZF/2DlumjT3V&#10;Zkf6pp9vbvt3YhWErbK3/5z27d6cPfacPW4M258yfzaM0v3E+xtpZeUtP/2Uj5btoeWL74tVxJj0&#10;I999XYLRbuFYHzAVt4idiw5Qglk+hc5ggxh0yp4du6dKzZq5cvE6zzV7Mn7Ym7N3Y6KuxYWffvSw&#10;+WrrjutpGfmsPAaVQWPkwK8hgAED8RiFmU/rGmgVovOv+gRjA/xRITI0ieAKm5Ww8WrCioWSAeEA&#10;BXWLKGtUSJyfC2TVQ2AVYcUSpekVvOiGlCgwxheMCQmv5bh8wuSFriCMcCDMV5MQCwmACgv+ySBg&#10;Cf97gc9eIM6kGh9CGns2MDY8MDY0IIrHNDVhyEICsoKUw8Kxp8LREeHomGBklD8GZDgI/8pA1wZG&#10;e4sq82B4qXQ2lZIH8Eml59KZNCoVrT4lkEr0U1pU+vP+rRvsVtve2edIN3dmWImsVRV+PtXOh8rJ&#10;hzkH7O/ZbLr48ZfxX8+a+cHiuSuj404UFBeEhhxesXSFxe59u/dvX6a06BuXfwSz/IOq/X3L3Bxz&#10;zd1ZdsGVflBIULlfSBXAlZ8Ly9k6y9KD7RxaBSwkPqLKz6/Q1ZFiAdQEvERA1CsrFsYqgl58sLUq&#10;tIrswXa0urPHm4v2aE3scUL6O61VFAtSiY8H19O7yAcdTlWBIPPdWBVcRkIOAO+7hJT5hZSGeeQ5&#10;uNzassH14+VfeayN6TAljqgySh40TBpArgLQ/hmhaRLf9HXXApIiPF/jTS8CtL+I8HgxoQHjZAEh&#10;KHYQFZj81DDhiU7MgHokT+0EXyd+UDduUDsG+Ic/4VwOlbA6UWhGHDqEPBwkCY2ThwyThyGxerRQ&#10;/YRAO3ZAN35YJ25IE26jgLh4GicEWjEDIJ3YQYNE5OCO2Mg0QGxP4psm8lCrkp4YJgzpRAs0IvtV&#10;I3mqUQOKkQPKJ4YNEgbNEvlm0AvUU3TF/UJevCc2SkEk2jaDYqALT/DeJMIFHNSFEpslYT91yJ03&#10;4e2Ab5TIVznaphnZow8YNuFPAvuQeKsIZxLP9JOH1sbxlT91XaxsPGuV0RzlD6XXb18d12Xik7lM&#10;56e58kYfyJgs0/pR3fGa/rlnn8S0GKQMr0no00seM0x+tj6h1yy6Q8G3UPaHsJXrbdZG1q2LR0MH&#10;aYyThZDMJGlYN3lcMazFLKxk1cadCzXXfCBnqLrR/qPoLpPEkfXxfXopw3on+b/nnQ9khHZnwZsa&#10;1DwOjATfxqDZSaHKkUatyO7XvWVMEgzIsAn6lgbNkPN07OEDOSTUjiZc56FhIV79xIYoHAlYBeNs&#10;mDBoEA9fIPrM4EUQbcD7l/52wVc6ZED4f0cb1dAnhNwkEl/RK0FKaB7Oon2iDz5dYFS5sHqVI01q&#10;R5oUwuqUDzdpn+hWOdZrFv/kw/g2jTPw3p+pRPTODx1a+HPK52ephjcn79v5zwnttjLJ7NBPazPM&#10;6DbM6DFI7zVI79O81KF1scMovdcos8cwo0v/ejcwlfbVLpPMPuP0VpMMtM3prTLK6DLJ6DG93mV4&#10;o1fzaq/2uR7N1L7FiQXLw67IeZ1ZYhO/M4UZXS70ufFIzi5Z7SBtaRR7bix7QTR9WTRjfixtQUq+&#10;7OXHyhcaDS53mVzrNL7eon2tTvXcI+AcKBzISuVstWR1EANXsUv095Rxeo9JRi+0E53EhWLEeSUK&#10;wf7lM3oNrndrX23TvNKqB0+vd0PXjNJbNH5pWJZUveJQ6qeByYfRGVxo289fUBDaLyQIzBdCCb7M&#10;XjKHh27fSPa3CO8aAmZwvtsIWEJUPTnNn5V4+9Ok+EkS+59wz2l1zWqG2kMKBzypnZbXq30YPcGF&#10;g7gE3CqxcBaxcAxcoQuelHaxn0BRSuQFHl7EgDe9F7DKn4NOssIZ/4IOcPnbz+d/c+CClNTCLz/b&#10;WFKIDAysXBaTSYGZcS6d+rjx8ZOXQ+g0GpjkvERMRWAV9uZH/PWZcDsOwjHYEoU9kk/SE+SgArt/&#10;mMRUoP9FrHqzZDFTjf72HCSJVe/Qk5fjA2MvhSP/HHj2P6Bnv/19WIUEYbS6DPmQEB929K8IUArT&#10;FJRGbNbq6CG8ZYixCtX+R1iF9VZTFagHLWIE3CKWEY619o33lDwuzaLlUpGbBw4dQIJG53CK4uNO&#10;TpGaZb7Xjk5h5rEZGzZsWDB/rprJZ7qWWlsufGPN2G3L3G9Ls92RsWnXjX/ruVWOLHPLnK3bEFbt&#10;c2Dv8aBb7765Y3WEsc6mj3R0V2ekpzOZTIxVFGruBFbB6L0awLeqb6S1f6RDON7bO9SZV8SiAFMh&#10;zwdMNvLdzc7jFp04ESUlJaWlZ6T0icnGw5/sy/3WjrnfnmXrwLDcFrtlsd4iFWXNe2lUSJ/DvofI&#10;igaEkIfOUqJTmdzc3qFW4Yte/hiPNzJEuKAA8oFbvJMKG6kwVqEFfuhMJ0CdFxAjsk0JRpDNB/ES&#10;isEHA2CrVC8GM5QemGp0CAHY2ABBVsBgBLa9+sAQX01g1WSywkAl3os5gVUiCxWQEqKp0WcDz18i&#10;OxX6wwxhoUKeAAGu+oXjiEjxlk3izzbCgRdC4TgIGgMNe07oqeD5cHFFGbwaTFBMeFMI40UHTBGD&#10;JvphsVj5BdwdLttcL9r4FTg5MPc5MSxCKkghZYQVqNI7rNw/rNjfmWLz/ZUvNyV9pbBeHl6QsqJS&#10;fkmhvasjhI2/1N8cvdn6hvWuXzf5c1wDqnxJ5Z5OgEls+5AKIBbv4AqvoHKf0KpAn0Jvq3uWbnTH&#10;kArAIRFZhVaRfAudre7usL63C/gkoBTSI1aRxCpsrQKsAhDCe6tss/a5MR2CygGHXhHRe2JVCNYf&#10;WavIpb5e+V4eXA//CnIAYbt7B1a50GyQb0BoZ5lHWIVPYImPLcXcirJ7/w27fwRuXbjJZ01sx/qE&#10;rtWJ/TB5RRSEfLXBpJBgJ4kp7+szYAAJgB+RgwRDwgeaYeIw4A0inIQhQhAYNohHZ9HCZFojkqeN&#10;zk3imyYTrIJpBK4ogM6tEh3BhGaxcIVIgSGa00M5MP8mkknIKIEHGINSEixnioQcSBATX5QAijJN&#10;EJqik5EgEp1whWbqicPAYOqRfLVInnqUQOOEUDtGqBsrBPRCAAAdjBcYi3xwowk0AU7QhkFAKX3k&#10;n7AXEiPP2sQpUsilB6oREiMXhVCjUbyA2FLVqX2CByxnhA56wmQlOXSvyTSR/3GMAI1b8rN1XhnT&#10;Zyvpmh82A8RN6NVN5pkljssbfzdN+8tPohrWx/XonBzUS3lumsA3S+DpJL/QTh4HGP7waKX8R1az&#10;5yydrfK5zPF+/RNPteIG1ZOfGSU83RDfa5zYqZk8pnW4TeU77zmLPlx3sEx6W/S02aqGzr8Ynhne&#10;EN9hljC0Ov4ZXCc1TCzi/fabJD/ROTGgfQLGdsAkma8W3qwe3mGa/I5cMIzom4F3YQZvJIFvCNfk&#10;Yd04gfrxXv0YGNhhEMZOURZEOINaQMsnAFCHoUYYT7UjrYbxCPmgNHHh/4okP2MoFtFdksgnh37c&#10;ANSLXjfxfuG7EjUPBSA9ukIWLXQAgAA+A50TfZrHu3Qju3AL4RMySBrSTxYA65rEdxsnvDRL4S08&#10;2DNvZ+xnZ1mGN/qMiRk8hgF8lO2rCb2EhwbifFvilFssceREMlFinEziFgKiMESmE1UgQTwuAT/t&#10;NEFAImISuBqCgFIyu/XS2ojzqToN0nv0M5BfdfWLbfqpvcbXAUWAcADGiKaiuiZqIco3zug2S+1Z&#10;f6UL+ErrVq9+ao/a5Y4V5xuXpzxcHlO4MiJd1y1ix6FT/3A4ohh6YUlivvbNHtPU9vXXWswy+g3T&#10;ej+83G+Wzv/oap/2uVrFlCqFlHK5s/e1LtQDWcmnVAJTaZyvVT7zUP3XGu1LDYZpbZoXkOEIsAq3&#10;/z1llNajd6Xd4Bp0v8cY8OnVwcftxDnIUBqwU69+Wo/WlQ71i61qF1u1rnXq3ugyvt61Jq3b6GqT&#10;QtIjpdTepRE3DFyOBNHag/P/+jFTAVy+vwgJBMQxUK8g5O8VBhJsp4JbXAu6/gvV+TK6fehdUPK7&#10;24wTYP7BO688ctusMx7b3ayb6DU8eoVS4sCbgkcAVNiuhZPhK/L/LsKqPg9Kpz8A6r+AVQfz+ndc&#10;AKz6VWrqon9s/LCwgA6TETaVTWdSaHRGFiWnpunx09+GYTo0MU0isGoceUjHmvgrs+hW7NHhLSJc&#10;/2G4evabyMPehP63PK1DsViSka+sVS+ejbz/5quXo09ejg69GBl6MTr8Ymzs//3z71gEiFwgYKxq&#10;AbIipuxtPWPtvWhnjngK+4YIWxY6YZaQ5CPxLWKqUaApjAFEscRJtW9gVVPHSFPnyCSsaoZ4EBGY&#10;vALw1c4r1HK0/A+orG+0s/dpV0F5Xi41l0Fj0alsKjOPyqEX5eVdOHtFQ13v062f2QZ52zj7y8qv&#10;mjFzut5X//ji+D/23t0GWOXAtLBDWPXjzpvf/XtdVlhYZu38+dpP+7N32+Vtd86z+P7S5xuP6el/&#10;ozNj+gfXrl1jszk0KrGQkQZYldc/2t3zNqudpDpHm3tGWnkjHX3DiKlyKTnwK8Wks/LY+aEhB7/4&#10;9Is8RqGRoTHM1JW01D/3+uanC19ZMfY60S0d2I7fXvzuo2N6Jj9rqGlonj91MS8vP5t7l8HIZTEp&#10;yNM3kCpypnibXcDuGerjv+zgjQwKxoZ5o3wCijBWYXYS7dNDEDXGE6JtkYBVOLIbraYbeSYYFRCk&#10;1M4bA0FKwCQRViHj1ZhAMDogHIPyhcQxu0LRU5QSrkQVr5HVa1gFEv97QfzrQIATsj7h83+BqZ4K&#10;R54OjI4OAEqJngJ3DQwgduoXoAOIoQ29BFz1Tti+oBaiurHBgbHngmfPSyoe5CCkIhaagmgI44mB&#10;Ar5icDhsoCkOh8NiMa9eu7prx645i+d86/sZqcDVngVYZRVaTg4tIyOvDJUk/ypSQIWbM33ffsrO&#10;Lee/+i7l2w+tNuh9rLVr126LffuUDKW/C/ycXOLjXubkV+R4sMTzYDmJXOTpRLXwYNuGVnoDVhFk&#10;5Q04RCryss2ycqQCDqE9UUHAJJV+QZW+znRLi1vbHXPNgakkCeeVtQol8/EtcPFgOxy470+4rLBy&#10;ptv7FXkHAaEBBBK5CHyy9Ct0I26RQspJQFCeHEdHigWp2D24ihRU6e9f5k8q9Q8o9QUwc6BYk0u8&#10;g1/HKheGrV2upUeeq1e+p1+Jb0AlMBUpqMLH9Q+wihRcToKhC6nw9uLYONMtbOg2W27st6E76ztY&#10;bAipXotghmeaBGQFM1qhCTqgaWhiWowAg5g14jBBNYkCQ4KmYJasGcNTPdGvEsVTjuQpR/FVovhq&#10;EQKk43y14zz14/0wjdY60a8bLzRMwt7zhGYiEELIgagJnaSEPOYRliJcBWEFwvUSh0dBPDSMsCZh&#10;oek+yASdGYUJCoWJBiMhIxiKIbKLWi4STNa1YgRqJ4Sq6DgjdCSRdgw65AphFTqtC2oRpZ84dxiB&#10;FnQWOqJ5god8EsI8GxERgreJ6qAWKESoG8OTP9CiHdVvGI/tM69V/aYMkwYMkvkGScPGKc/Wka7P&#10;+EB1jWW0ycknJglPDZKHV5/6p7zZD7NNtq+P61udMKx/ctggibc+XrA6kacNzJYkWJ3Up5/0xPD0&#10;4IqNHstUN+gdr9c9zlc6zpONHtKMGTKN6TRM6NRMGTE40SG3iTRf7WvjqCbDow/nz1PX+tJN//S4&#10;XsoTnZRhk6Qu04T+SQ2TEPQLuaTXjx0iTq9C70I/rk/xYKMhhCcnltDEq0Q2PXSuLnoRMCDa0f0a&#10;x/t0Y2Ccic9MNEqIpY3i+arH0flaosO1EgSKoXUGsf2mSa8d3fuvaOIzxgKeRygFjYGXC3RtnPgE&#10;OTCEuuDLSRokuBEJAmZooCA8iNYKxg8AIpqmQHriAyOKgqfwSyF3tNkgWvhRQr9J0tiakz0yR5tn&#10;b400ick2vtFvjDyed+KTl3BY4oqm/ogTiLD4Fp14i1x7oxijtNcCBBJ0QGlEpAh4iCsK4HhciGQV&#10;SGkoPcRM5G03QmozzmjXudYBOKF5pU0/vVvtQrP25Q7D671G17tMM9qM0lpNM4AxRDCDr5htjIjb&#10;NWltQF8GN1vNMtpNrwOb9emn9ete6FgZxV12KGdJUMa8ozeWHbunevmhfib0i2+U2mmY2Wx0s900&#10;tU33ZoduWtOKUyVqV+pMr3WapnaboYOqOtV+eQxMZZrZpXulCcJQndbFeqXTDwCrRH15bxle79a6&#10;1Kpxvk3/Wo/R9V6CqYAtEVAhw1dGp8H1LgAqtQutAJNaVzr103sMM7p1MjsNr3etvt6pc75W45cG&#10;rfQemWiKhlu85S8lBwsHQ/J4wTDF5/CD8gTBeYIgmOLn8cgFfH/k5vtdEmMVco6Xx4eMEBnE5YXk&#10;9Qdwhf5cZMgKyusPyesLykPHMfnnDwbn9WMFcfsD4RFUQVwhJpTdCxkDuf0BBX0B+b0g5HmPAyUM&#10;QfnYxwP2pCeq/U8ylST5gLD1SRz5PoIaAYrsb9Xb325wy20PICx1xEHDPHzM1KT0koKKxEYqfEsE&#10;oHfolGEoJDBf6MPo98jt9kfnKYP+IjGGcnk7znO/DjsjNWXexo0fcQvYOQwOlc6iM7NoVCqFRq1t&#10;rn3ycnjgpYCYJvEHXohOnRoax+fkTtZklJos5Kmc8Pv3mp6+fIU9f5Kvnjz77SkSKgGJKByHiZJF&#10;p2OJI4lcL14Jm63eU89/e/r8n0+e/3N45J/Dv/3P2N+BVW8TcEsvzHcJc5NYaGeUxLFXcCVcI6AV&#10;g+J1g5KCGLTx6Y3CJwkbo7BtSiKmEavjWQMBV6+xBNxCCyHQOdrS9qKpY7S5d6S1e6i1uIJDQYdT&#10;IS/qLHpeZlqWjoaahaW3e6Dv9we+XXdY3/K8ldYXX0yfNnPm0hlGu3W2nPnOhrXbirXXmWnrSLEB&#10;rNpx68d/J1Y5svdZZu3ZeWW7ddZ2O+6O3bR9a6PXf0YyXaw0R05O/ubt20wmm8lk0RDM5BaUc3pH&#10;OrpGiOWOEqPxmsZaO140wZU30l1Ylkel5jCodCaDyWazzp49M33mjGlTpli7WHxvt3mVoaLxVtPv&#10;kzdYsn+0o1o70G3sORb7crd+nfjJ9tDNX2z+fOUi6Y1rPs1nFnA5+SwWUAOXTimk0yhMZk5ONut+&#10;TYPwn428MX7/iJA/jpYC8pDb9B5iZ107COCH2Fb3inwIkxSh0UH+yBByto5W9wFZTfiueGWSImxc&#10;yBEF4iUEVyMj/JEBgqkggXhTFtxC4ZOBCgS1iAxWIqwCauqD69ALZKQSjjwZGH0yMIZxCxuysLs/&#10;YKfJRb0pSMN/LiiuqMihYntULp2Ww2Fx8rnFefmc/IL8Am5BSVGJk6OTiYnx2XNnGFSmtrr2FKkp&#10;H3314feBX4dVkh3ZFs50m7Ay/7Ayv5AKLzLiEHJoqZc7xcKFaW3Dsfni3Dc/n91qtttA+XNZ57P2&#10;jhnWO9I2exY7kCrcAioAn3xDK3z8SzycqJYebHvsKA95IS/3Can0JRe72+ZY2uY6kMrJgRX+gRV+&#10;kMWFZetEs3Km2QAsSTIVhCWwihRY6QslBJZ5QYE++S6AQ25cVw8uYA/eXoWWAnrlOTnkmk9gFeAN&#10;ORTIqsIXYMyeYuFT7OFX6utR4OOS7+PM9XHjethSbK2yrXyLgR79J6r2Da30dWE5WudYuXFcyaWA&#10;c9BOfOyvL+GywurtiwBpNoBwoRXQL3JglZ8ny8aHbetMt/r5xr7dbE8995/WuGabJP1/eslP1iT3&#10;GCfzjJJ4q+OeAlkZJE+eNIunpDDl1Ysf1DyBzD5AUypRAo2YIU2YdscNasUMaMcOI8WhY6N0YwUG&#10;6MAfZJEQl/OfFWGIQ4YIZL9KGNImjGn68dBCmDdDvCiZKfLKjdOLWq5DHCWMFgGi7EJinSFwFxIQ&#10;DoybcbJAN6ZPJrjeIBZyoSk4YXnDbPZ7GloN8AbIcXJoHenWjNmaplYJxqeeAN/qJo4anh5ZtmHT&#10;Qv0dH8Z1miUI1kDVZwWmJ0dAHyc925DMX500pJcwtu7soPSngStV1q2NbtdLeqqXPKqTOKYd+1wr&#10;+rlq9Khq3JhceJdcYAUgikokT8n89PR5KiYulz862bsmvtMw6alZwhNg3Tca9kqmMAKIiAZ1ovuB&#10;GwGE9OP58mH12ErzfpJ4+0kDWrFCtcg+dPoTgmqRddQMYRVPNapfJ26Q8AI/AMOrerhRM7yNOLpX&#10;XNS/KnihoneKMJ44lSuKQOukp8hKljhglojWH+rH9asda1M/1qZ2tBUCqkdbIaxypEUutE7pUJN6&#10;eDsIfyQwPpBgZUC1UYJA+WCLdECDUlidYniTZnjzMvJjWfvr0vYJpnd6zNI79S43gcwyuszSuwCZ&#10;pONKVkYXrs7slk8shwDEmADtEEdOAfYopdxfeIRpeK3VFDDpesfSiLylkVzjtHbIDsnEMkptg0i4&#10;LovKB0GMyumHs8NytX6tBbwxutYGj0zSAHVeZYH00IxFERyZ+FJcKZZRRo9OapfGpVb1Cy2LIouW&#10;RhaZZHRDdfpXG+ceosomlEEY+W2HRhLpoUeoNAKutC82zD/CUDv7yITwco6sQOjsqQ5ov/bFRu1L&#10;TXJJlVoXGkzTu6Ax0ADtC/UrThTqXmokCuw0vNqqca4GAnALfdec8PsHggDcasL1IrJTASMR5Yuu&#10;7ymjTCClLo0LnVqXOo2u9xN5W9HiRuh1Zp9uarc6QNflNt3ULoPr3caZPcaZkKCNIMYO0/Q2hVNV&#10;2qmtRje7NU6VLvM6Z3GpKKRYEFDAD2X3hXD5vkV9oOC8voPs/jCgrAkC+VMKzueH5vEQYgE55A9A&#10;ICifF5zPCysUhBTwQ4oGgwsHAwsHA4oHA0oG/QuFQcXDQQUDwQWD/gVCUsEgiTsQlD8ApBeKeIwH&#10;vEEuGPCktAMFATMAurzpu/x9JAkeWCRWrxiEJiX+XXEFfsw+ch6fxBF40nt8OTy0BjIfYRVQkGRK&#10;cS24cMkAVArdES0aBArKE4agvPygAoEvi+dB6ffPewLFokPAJAp8fyF8ZfV6XmJutXe5cyOdA9NH&#10;ekEOncNi3mPSqRRKbl1z7dPfhtGWKtEcaXB4bOiJxM4obG4Sh8Xxk4SSSRz++yfZ6ZVeNz0BRA2J&#10;D/BF19+GJJYaYjeDotrh6fPfRBmfjKOWiIuS3Ew1iaMkNfby2SgReE5k+ef/vPzfwios5JxdUhNn&#10;XiFNuiViJpHVX8aqbuQVEG6bJOBqMllB+p7Rtp5xZK3qG23rHmoprODkULOQ3YAGXw6bzWAX0rJ/&#10;+PybRUsM1pJ+sMqz2vjLuo3HVNfayi42U9fcpfz54Y/M7+ywYu225ewH1LGnWe5I37TrxuZ/5yJA&#10;e86+/Tm7dlzdYntvmzPHatPlbz88ulpnk8b0aVJe7h4FRUV05LoQudqg0HLyy9kEVjW+08F6Czzt&#10;H+uqbaumMil0GhV5qYBSmIyc7JzQwCPquiob3NUdch0+PfH5RxEGe7O+s8mzdmRYOTPt7Fjmttxd&#10;u+/+aH15zzoL06UaS77b8n3yyVO77HYknzudx6lgUrgMaAg9h8pkU1nM/uEWPvLph3ZYCcb4xDm/&#10;PYQFiSAfjECEQUlMViIsGZvAqtF+3ig8xSmJxK+sVdihOZELahl5ygd+Q6UR5SMGg+vkksV6HavE&#10;vij4g+MAVM8IBxVDA2OvObQBrIIsk8p5qwbG+0ruF+dQAaqw93MKJ49x5crVDes/MVtttnbt+o9W&#10;b/xo9cdz589duGyhyWcGP1tv+eCDWR9986HZLiPfW+6BJd4ONHPksgJZXQAYfAKrvEIqvYLLPF2o&#10;tk5MB89yv+23dn137sstKV/su7rFFzCJtt+BY0Ou8A2qCAwpDwyuJPvf9/Ytc5PEqsBy3yCAlvtk&#10;nyJ3yyxze6qdZ4GnfxkJCMSN4+jMtPXiOjnmmnvliVxZYL2GVRWk4Cp/v0J3AKqQSh9vrjNglXeR&#10;p1eRl2e+B1qhB1hVSZ7AKmLRYDmIFFThCek981xssm1d2V4eXB/PfG+fUm/fcm/fUpIdzcH8noVb&#10;nqtPkVcAYCSqHfDPx4XlYEOxdmU7QyODKgPeC6votsGlPjBoQKEgN4a1J9vGlWmz8+aeXTTn75Jt&#10;5bb5GyYKdYErYnjAAwbxfcYxQuTHIrELuWEgPDEYxCGnAobxAt1ontbxPvWIHpUI5L4cMEMzWqAS&#10;3q0TzTOKExrHwbXfIIFnEM/HMoqbUCzPOJaHXEH8NygWedEwiBPoxwH48dWP90KPtKMhEnlZMIyH&#10;NP2QjAhgQd95WlG9ahG9unFCPcKnhVFcnyEaGRByswHSieldGfRI8XAz6juRUT9WNHq/L4ExpIGK&#10;koSrfTIAq4zMYwySByGXSUyvYTJ/8YYtswwtTWO71iZ0y+48uWDN3mUmu1eYbFtutHWBydZVm4+u&#10;jm5YfbJ15WekRZofqsd2mSbxlXYkLzXZtnT15jnGW2aabZ1t9POybw+qBz1UDS6a/6nLB/OWLtT4&#10;VC5coBX7xChGaBQL/DBEdHxSw14T6mCcAEZAM7LHIB6y8DSPd05K897i68cNaEX1q4Z3qoV3akf1&#10;AqohNyHxaNuS6vFuXUgQL0DfW1yfTmSH0sEGGE+o8Y1y/qKABkFEGDCYp3G8Rz2iSw99DCAUD/Ua&#10;xfOlAx9J7c+ZZsucak2fasuYYk2XsqKigA1jqg1Dyoo2056FPwzIIh30CJLpxnSrhTdPtWbOtKFO&#10;tadPs86RsspbYZ26yjLROLPb4GrL3EO0D0JzVE49UEypAkqZHZoDtwrJlXNCc2aFZAPkyCWWA2lg&#10;UpJLKJPyyYQYIA2t83XTAu4sjuAADulcbAAmgSskA4wBgppzkDr3IHWa/21IM+8QdWZwlhTp5gch&#10;2XMOUCB+wREGZIfE0AC4AueA9C83TSXfWhzOhopwDIpMbddP69S91qFxvnneYc4U/yzVczWQQOlU&#10;pRTpBkCg/pVmaB4ImiHOZXCtxeg6pLkPaWQSy4B8DFJbDbGrCXiUirhO45eaqf63Fxxlav5ai2LS&#10;2pcez5Pyu6l86gGUL24VtBAEXfvgIGVqwJ0ZwVnTke6BpgXenR50D9usUPnEOkBUxftJL7XFIK1T&#10;80K7yrlmnSudEKOf2qyf2mKY2qFztVP1QrPa+Sbtqx3QfYPUDvQUObFoNrrWZHytyTC1WTblvtrV&#10;No30drUzhcs84/b9cu9gca9PQa9vQS85jxfC4oWyef5MdA4VCQIcUP+fFSmv3w+wit0VwuoIYneT&#10;OIPeeYM+zF73zHLf9CKP9Cost4xKt/QKj8xKj/QKr/QK/7s1AQXCQEAmNj+IKQxgDpCZg35sgV9e&#10;jysVnSUFHAKC8vH1L0gyo1t2i9OdBiCcP1Uamd1PZvWTOTzgHzdKpzu104/dByKxe8js3jcSi0oW&#10;NxtADsdA1R65bRADCmTxAlHeXv+8fm/ktaLXjykkQUXsHpz4zwqwyjLt0fa4G1+ZO9xOu1RCy2LT&#10;2FQ6B+YqDBqyVxFY9WTwpWDwN+Tfb+gFMBU6J1eSl8RhSYnjcQCuklj1r4uAImjJazWK6yJiRFgF&#10;txi9nv8TZUTtJyRZmlji9YFY/0ms+mvCfAXqw4dTvZFgkt7EKghIMtUkrMIBbK3qG28XjHbVdTzM&#10;L2XnUnPwzhYGnc1mcrOyc7IZ2ZZOLgY7lT8+YrQ/a/e+mzv+cUL/o2idNZEffZn08a6MnwCZgCXs&#10;2RZOLEs72v4dgE+ZP/07scqBs988e9eOaz/YZG12YjtuSv32w3AD2Q81dNR06TkUgCEAIkLEIsAK&#10;bK16F1YBavaN9T5qr85lZtPQ6jQGg4YOkaVQckh+/gnRv7qGWm45uXE7zeKHK5s3X/jMkWZuz7B3&#10;o1u4UR2cmNZ2zL0/3/l2c/oXG04Yfhb14e4zP2+P3fKpnYHaauUrV67lM6lMxl0qKzebCbhGKy4s&#10;7n/SM+FbAuAKYRJ/tI+HPJRMxqoJ/iHIZGxAgDytT2RBJiwMY4SpajJW9aA06MArIXGOMAhK6xat&#10;x3sbU2GJsOolABVe4wcijqgCrBp7Smy4wgv//jRWDY71cQpZGFfRnrM8Vur1K3JyaDeUtMoqqRnw&#10;X/SzRG6J6R6DbfE/OKRa6O3R/Afp4yNFIaGF5IBCT0e6hTPDMqjSB20TQuvZADO8Asu9HGm2TgyH&#10;wKpAr2JP4Csbyv6ACg+vIjs7xh5ntlVoBflQSdCh4qADpeTgKm9yqRirADP8gHkCKkjkcj/XPBfz&#10;e/td2M4e+e4+hV6BFQGONDtSqRep2N2Bss+b+7tYBeEAtI2K7EK38S/28EFYZelV6B5Q5Q9FeRd5&#10;B1YGBFWRPTgOgFWkQtfQSl9oeSjAXpVfQKWfM8vJ4q6lG8eTXOYPlWKDUmCVP4CTXa61O9fNPd/d&#10;E5pU5E0qJflXBEAH7Wm2bhxX3yLv97dWhVX4hpX7BJX7AaQ5Ui1Jhc6uDKt9d/buzLK2ynCX22qj&#10;fLhGJrRZObhBPrRB/kC1Ymi9XFi9zIHH8sh5NKhOPqxeLrROLrRBJrh+pX/tSv8amZBaGZSsWSa4&#10;YXnAY+ngWoXQeoXgGkXsapxwig2SD0X+teVDauSDaxVDUDn/DSL6AoJALUg2tG5FYM1S/5rlwQ2o&#10;U9itdgjqgnwYJCA6ElYrE1y7zB963Sgb2gDZFZBD7VqIlz9QJ4c8lTcuJVUv8CqTnuj7hCDN5AZI&#10;qFEJCj9QL3+oUdPuV8Aq9W2HZQ81yYXUKAXXKRxqmG/6zUydXWpBj5VDHss4Za+ySFbafXKZ+eWl&#10;e68usbyy2IEiHdqseOTRknVuSxQNVfwL5A+0rnSmyOw7Lbc/ZZXFL8ssLi61uLjS6S5yau/JVXTJ&#10;ld0WM2uhrvRXvtKhlXNDGqTDapRCq9ELmtwwkURjBYGwxpWBNSsCHiOP8yG1CtDmNxK/p2TRIKMr&#10;FLjcH3vSr5MJa1oeWIu94RPvBX178CEt9atYSr4v9y9UJynoi2wIFI46tSqkflnA45WBj2VF1RFv&#10;E/W0Ht7pQs/iKdZUqF025NHKgAczHFiznDgQWOJbDtcPnPOm2zNlgpHHdoUDdYt9yqZYUWWCqxUO&#10;1C7zq5YNql4W9GCWA32KNXeVTcaSvTHyZ6rlkyqWReXPCLgDgDE98C4wwxTyLWCbGUH3pvjfhjBg&#10;A8SvjCkC4pKJR4asGYF3gYtk40sXHmUCKcHT6UR2CM8MyQYek44tnn+EAVp0jAWJZwTegwDAG5Q2&#10;5xAVwouOsiAvsBlAGroSgpZAFVAU8BiExfHSCSVyyRUyCeUrY8sWHMmbSs5aFMGViy+bczBnCunG&#10;zKAsaACULOV3AzJC7ZAXWjvnAHVOWO7MwHsQD3AImAesCJp3iAZPIQ2kBAETQl7oLMSsii2GjkMC&#10;wEuIXxFdCJFiobYF3YOOQ3YQPIX00JEppFsQhhaKHa9D4D1FuFavlEl4uCKmalXCA5mUSpmUcpmU&#10;Cunk+8vjKpfHV8ok3Zc/eZ9wTF8ml1Qmn1Imn1wGaVYllyqkVC6PLloaW6pwqlo6gq5MvqhkdeRr&#10;t0SrmNsW6QUWqcUuv5Y6ni+3ultrSWl0zax3zajDPtP/lOxu1djeemx/87HjjcfONx653q71ymne&#10;eDh1ldUxWYfj0k5HVyEdWeV8ZJXjYWnHA9IOYbLOBzUdDn3sk/xFwEmni3SPW2W29x7vv91keafd&#10;Nr3O6kKx3Q0oEDkuh/IlXZP/WdlkPLJOr4YAdphuN+G0XTLNO+Rwsw55P79ZZ5H2yPz6Ixu4BUEJ&#10;t+Hpa57ZQeLCsVN1qBrClmkPQBDAT+1v1DreqIOBguGyu1VrnVm3/1qtbWaz/a16B+S7/7UC31PO&#10;N2u+T2F/F5+t8o9t69auLcxjcJgcGsIqGtqoT8mtbapBiwBft1YhZxXYvx+eEYmnRi8E8AhDzls0&#10;TiAZYSkCgMHGor8MWpARlSZR/gRNIRGeMwQgHI+w6p9AVkQWiTa8qUlYJdb/GazqGUHuBEH/ClZJ&#10;AFVDxzMIvPa0d7wdY9WjrqqHdVW5zBwqnUJHe1rYDBry9nftGkxzZTZ+sn6T106ru1v23t5qR99t&#10;T7eyodlY5e7ZnfrDlpvfWNP3ONFtXJm2jkwrJ5aFHX3fzvQf9mZudvy3uqywtMzas+Pad7bZP9oz&#10;XTf++tGaKHXD3d+YfbiRQskCrGIy2a+w6j0WAfaPd1W3Pc5m5RCmKgaDysxj5xcWFB48GDpl6mzt&#10;tT9Yhv/owrTdzd6z787X+6997Zxrbc+2s2daO7AsHBnWjlSrvZlbf07/fuetHzenfWVLN//u7Jcm&#10;NsYrtI2srHyK84qZNEoug5nNodCY91g5TG4Zo+9pt3BUyB9BpMQfFfLGeLzxnklYJbEUELCkF2iK&#10;wCqU/jWyglxIklgFubqQRWtESGAY9gooyWlvZyoQwVTwTwawE8YqPjJbjWFT1bMh9O/FZKyC9O9D&#10;VgNjfXmFLAq8FRq8IFZq6lVFJQWCpKbp22h+Gfyp+kZVzU/Vjfbp/XD+Hz/d/MKBuc8uc58tda9P&#10;uWtAiWdgiZcr3dqJYRlQ5YUW3ZUFEGTl51/u5UC3dGFYhwBdlJE9uV6eJQHBpQEhRT4OVAvXPJuA&#10;Kp/gClJYmX9IBTmIwCpnhFUOgBwAJAEVZO8iT0AXZ7arTa6NW54LuczPg+MaUE52ojv6FnuSSlwd&#10;qfu9uMh5uphVJLEKLQKsILZjlfuGVvh55znaUyy8i9wBjfxKkb8+UhmQj78nYa0isMo7rNwLIMen&#10;GLjLx5ZiY5Vt7lPiDpQF7QlCDtADQit8PFh2jlRrUqkvuZzsVejjwvVyyvdxKSTZoPQWHlw3Aqve&#10;11oVUublzbJ3otjYU2zcoO/lni50S9tci913LSyu2S/7dpfqgUcaEf26R9o1wpvVj9doHmtXO9ar&#10;EtGpHo7O2MVCB56iQBs6ITe8TSu8Rf1Yq3p4p+qxLvmDrQqH2tTCe9QjutF5tShXh3pEuxoSpEFS&#10;C28BiUv7z4roS5t6RKvGsRZNaF5Eq1pEh1J4l/ShdrlDzWrHmtH5s7jZx6DNooDK0TbZAy3KRzvU&#10;wjvVIzpQRuKpGiqhU+EAOndY/kDjyqCHqsea1SOIR2iIJtcuKShK8xjU3q4e1WnoemXGBxq6e46r&#10;n+iG5qmE92lG9y4x+2Kezk8Gh2u00HHAvYox3SpRA6qR3bqRHbrH67Ui21SO92rGNS3/2GOxymrV&#10;o4+0jnXrRPSpHedrRfbrHO/UiupVOQHhLm0yd5E7e3noY90T7XPX2S5erqJ36KHMsZ75R/vUj9Vp&#10;hzdKvus3pYbUpXioVeFgM7RZ8XDzqsBHaI3cGynfQ21aEa2a6MOAV9CleqwThlT2YKvMwVa5wzAU&#10;EAl1oQQa4S2ake2KhxuXBTxUhpEUfYH/qjRhJI+1KR1qkj3YrHCkXRUd+tyqCXUhofcFr0PjePsy&#10;UuUUGxpgFeDTNFsAJCrcTrNjTLWlz3HhznbhTrdjwHeierRZ6VADJIME8gdqFA83KB9ul/F/MMuJ&#10;PdeZKRPSLOd4c7l1otaVJvVfatTPPVY9Uw0soXzqgdLJ+wuOMhceY2pfqF8Uzp53mA6R8Ejz11pg&#10;CQCnqUBQwF2kW0AsU8kEiREWLUgDlAJXjV9q8Ho/SAkcAmmm+d8BspoJYf/bEECgFXBn0REmpARK&#10;gcipAbfhSlDc7Sl+N6XItwB10C2OCbglHV+08BhLigzJ7k4l350acA/KnBZwa3rgnQ9CcwF4MCNB&#10;46FM3FQoZ2lE3oqoghUnCgDhlkVyAX6WReRN9bspHVcCaUDQNa3zdbjlamcffRCWO+8gFeKhEGDC&#10;6eTbismo4zA+cIUhAmiEXswNo8w+gAQUBzHQVIAujfO16r/W/Flpnn8E4696pkEhpUbpdJ3qeVCN&#10;0rka2ZOPFE7XqP3SoPFrvTo6Fvmx+q+Qslrj10doeC80qFyo0z5fo37q/qq4EqUL9fJnHy6LZC0N&#10;vSEddG6J/QEVm8Nq1ocU7MJU7MLWOEduO3LNO6PCm9LkkdvuntvmgYUOw0UH/mKJIt+QV26zT269&#10;C6XHgSrwpnY5nM35PiRJ0z5MIezWqtiyVckPViXdX5VUtSqpclVShUxyqXxi6bITeYsO5iwNyZD1&#10;PqViFfyFf6JXegWZ0euc02GV+cg1Cx3Li+We0yoO/wUBdQDP4DBeWIiv4gTvlns2XNsd7zTZ32p0&#10;ze1wo3S4wfigw3xb3XNaJFNCseKw4+36/VcrAeSArKABTncaoEZcqWduu3d2uxfKiw4Fdspqs7vZ&#10;4pbdA7Wgc4clCnx/+ebU7c94vDOt2im14Dt7r+9/+vnSletsTj6LlsOk0TBWDb8cEk5g1cD4ADAJ&#10;xiq4FY7zsdAjuEVzJ6F4iSB2py5BO5OxCt9KUs0fCnJh4bwTJb/S0xdD2Bvh0BgfBAGxtQoeiXJJ&#10;YJU4gDWJpvAZwaD/M1j1nhJjEmYqMTjBFdQxgtwDYqG9Vc9aOoG1IDzS2Dfe1ve8o7GzllvMoTKp&#10;VCqFzkDHUTHQf0Aw26VraWksWbZqgZKBmYOZK2WPLdvSlr3LnrPXgWnjTLPZk7lpe+aPDgxzACpH&#10;hpUTQTjIWpXx464b/1ZrlSN7v3Xuju2pmyyz9n557rPVMWroWN4NunIrFOlZ2XQmlXArxwKyyqHl&#10;5lfk9Y92do829qC9ZACubRDoHmvqGm/oGkMuPXrHux61P6ChdXqQk02js1msvNOnT18+f4mdy9z6&#10;s7ncD5s+O/i5Y842B+bunTd3bEv92ZZm6cDe58Dej7CKGI3dmVu2X98EbXNmW1tm7zY5prPhkIHS&#10;mo9mTltga76Hk8ekMgsYVAaLmZVLY1KoOUXFnIFnPQPjPOI0qmHe6BCCohdtvLG2CUbq5I0CGonJ&#10;CtSFrqPDgpERwehTBEsopoOHGExshpIgGUCp0X7ByKBg5AlBVsBURAlo/xXQl2gLllivVgBO/CWG&#10;ACfCWoUXASJr1WSsEmsA/kEhoA4KkaQs/otewUt0HXzRX1BQQKWwqAwGp5B16NABICp5HTnjfUY/&#10;XPxm141t2y79uOncN9uv/LQrY6tV9t6Acp9QZOfxI5V7BlR4B1R4OTOsQEGVmBzIoeV+YRU+QWWe&#10;zjRLV4ZNcLlPcCWZVEpy53r5FvmSS/3sqbYuTIdgRB1AVogxgipIpGJPR6qlK9sR+YeoIPsUe3sC&#10;opR4+RS5Iw+BLNuASpJHvqdPka8D1da/0JVc6OJENff6fWsVYFVIJRkC7ix0HLAPclmBjgmGNIHl&#10;fh4FXt6FiH+88lwdc61IhZ6B5WTfQh+vAm/3PA/vAi8nhoM9ck3hAWiEFweGlPuHVPq6A1YhT4De&#10;IegYYlJAmS+pxNev2Nueam2VZe7KciaX+kIX0BJE1CRfGAHCZYWop7iRIOSygm7rzrR3zLFwJZwZ&#10;BpX7QDIXGvql9i1w35u1x8Bnz2rPAqOz/LUJfWYJI2ZJ/UYpPGPkXmIY70J5XaKtKRMbhwTGyJnB&#10;gOZxvm600ChpyDhZnOBNvePRf0TQHskmDerF8tQiezWiBw2SnhqnPDFNHMA+303RNjOBQeKAWmSf&#10;bqwABgfSmxIlGKPrkH68ALkFJxwtGCbwzUQlC4k9RWhf2e+I2NCVPKCfNGJ89rd1gbdnzFZdZxtr&#10;dnZkdeIT/ZTxtef+R2Hd9zNM932U1LMhudcw5Ylh0tj6hN4PE7p0UsYNk5+uSeAbJT83/eU3uS98&#10;l6t/apLUZ4aa3WuY/EQ/6cW6eMGGxDbtUyPrTg7Kr9/6geLnRsfuf3SGt+QTh7lL5PXjeKbJT1RP&#10;DGlGDhsnYG8iSJMaaZo4aAbxSYSj86RBzSieQTxyW696rNUoAbtK/9OCocOjB2EYTKOkJ9qxQtXI&#10;fu24QeOTQqMUAfqKkgeRr0XCIYTykWb5g3WG8X+lOjMoCrk8QWUap6C6DBKGdE4ItY4LDOLR9iri&#10;LYje16tcKYMywY+Ao5QPN64MeLDS//4sB9Y8twLCWlUpE1K30LtihiPHNGUQ4HCGPRsQa4oVZZo9&#10;Y4FHodrB5hkOedNt78mEPlY61Kpod33ZrkiDG91y52oWhuToJJerX6yeeSgHOGGWf9asoKzZh3KR&#10;ISjgzqzg7A+CswE/TK53wBVICaBF/0rz4nD2jKB7c8IoU0gEV/xSo5RSBQnMMrr0LjdNC7y7JIID&#10;4LHgMB1brhYeZiw4wvggNEc6pmjuIdq8Q3QoEAAMkEyeMFvJJpYD8EwPuDvnAAXbqSAGKalM53Kj&#10;YVq70ulqAKpVcaXq5+sBgWaFZs8IyQLOUT39UOPcY2AkgyvNUObqzG4gJUAyIEPDa626lxrlEsqh&#10;SQbXWoCOAPMgJaQxuNoCzVsSzja43GxwtRnQC3BRNr4USlNIqoDeSflkLjjKMEprNU5vN8vsNExt&#10;gcZDFuA0pOhCECSAijR+rTHN7ECuJtDmqE6TjB60bC+tyyijBwSR4m1XpsQWL7FQrowOw7RujYtt&#10;2le7jTIFetd61c+36lxuN74OCV5LLPa6DlWYZnabpHeonq3WvdJkfKPLKLNLL61N63L9spTKpUn3&#10;ZePvyyRAoGxhDGdZSLq8S8z2qKvRJX0hRUNBRQNhBYMhXCGpmEfO7wtD/i2EAb+/wSkY7RcSkAsG&#10;DnM6QvIEuu5RywNPzQ/PkD3BWnO5y+RGjwm0BKkLZJqJfJ8YpLbqXGlUuPBALqp4ZThtlWfK176J&#10;Phfz3HOafDi84Py/spnqTYUUDmDwkNydhbc8vY9QyoIhct6QB6XHj9kflC8MJhwAokcFoHeVAxDl&#10;cKvO+W5jAOFUULIBAVwYMV5oPj8kX0DiDrjReD4sYXDBAPLqQaQUJ5bMNUn4kagvBV3BBfyAPKHj&#10;nfo9Z27PW6G0Z8fuQhYjh50Dk0MKhVLb9HD4JR8mTsKXgsGXyNffkxeCYcRUQnSYFTq65rVpGEQO&#10;jL+yX2H3gJPIh9AryxKIcCnxim3eLmIDlURGYDZ0UtbwywF8DDE+OGsIJm+o3le7qvAVB0RhCZSa&#10;hFUIwF750njt0YjEFizQb//z4v8wVokFQCVe44dtUChytEmMVe0jjW3ICTtaFtg32lbf84hTChP6&#10;bDpABw3YG4EUg/HKnzWQ1qqVKxetWG6y/5tvwtc7UH+2Y9nYcaztsUGGZrMr84edmZvt6YBVr8iH&#10;wKpN/26sYplb5O7++vyXHyeu+SRC29BSS2vDzyvldZxc9rA4OdAVokNoHSCFTmUXc/qfd/c8h1Fq&#10;7xrt7Brt6BoVeXHsHu3qH+l/3FaTRc9m0mlUGoPCYAFWsRncdWvXLV+xPPl0otNBl92X9m3+9TNX&#10;1g5H1s4dt37akv69LWO3I9PGke4kbhKMAIwDHgQHpsU3v/5jbaSusY3OcnlNeQXV85cusPIKmLQs&#10;Jo1BY7IA+Wg0an4pi/+sC37rBKMDhFf0If6IQLSub0x8HrQEVr0AKOohlgI+A7hCBisgJQRgxIlV&#10;Iol+n5HG0NpCAqsIBhNhFWHRehtWYRzCZIVWD48PEf8WEBD1HlgFArKSLFBU/os+/njfwG+82o6H&#10;DDqTQeVQGXR2IfMwgVVLFRf/FPG9O8s+sMLHs8DFiWHvVeBhnWNlcdfCI9/Lu9gXMInwzUAOqPBz&#10;otu40K0JRkJkFVrui7HKhWYFUBFS6RcIJFMV4Ffi65Hv7lnoYU+zc2UhHAp5hVVkcglaBQdYFUgw&#10;lTvXDfFJFdmvyN2ZYuHNsg2sJLtwPVzy3F2ZTqFlXqQCJ4Rbv7+3CtOLb4GrG9M+qNwXYrAj9dAq&#10;MuCWb6m/G9cDyMqd42KXY+3OdvHkerrleXgU+JDLSEEV/h4cZ8LBugfyq46wiljfKIlVRL1ELf6h&#10;lf6uLAc7ijWUhl1WvAOrQNAeaJV9joUD0STszBAEyZyo1q4Mu7Aqsg3Las2BPWvcGIZnBtbGC8zi&#10;R00ThIbIcQXMaCXcDEwWPALxjRN5ROCJTtSAekS/fhxMXt/pHe6/UhJe5gTaMXzVSJ5GFF8vDibZ&#10;g8YJAoAH7JdCPx6m/ujMIuyyQpQ3ccAwYUAnmvBfl/wEHhkRB3BBRpQA+Y5/xzAKzBL6Po7thyq0&#10;Djww2BczbZay2hayYUiFSTzP+EStflDRCp1Ppqp+beJDX3f0kUHKsFHCE4PkbqPkTt3kp4ZJwtVJ&#10;Hcbx7SYBhcu0v5m+UMHQ+aJJZJdpEmCVwDBxZHUc3zSxQzNldE3SmPamkGmLTHTtT+nZnpy+/GPV&#10;b302JHUBuhgkCBVPDKmd4CO3fiKHe681GD4DUxB60XzAKq1ogXbUgFHiU2APYmRepXxv4Y8Hh5FX&#10;SRg0QB3NGIFqFE8vgQf9gs8PhhGYCvlmTBrQje5VPNyocKBhwpU5VP2+nxk6+QoffpUEtDyoEydU&#10;i+jRPM7Tj30CxDspsVimyQOAVVJWFPXw1gWexXNcuNNs6TOArNwLZzpxpYPrFvlUAlYZpwzqxfSp&#10;H2tfRqqCBMqHG+TCHk+3Ys2yoky1zZlqQ5GyYsx2LZz13cH18VkaV5rmheTMJN1ROPtA+gyy26wI&#10;50zzv704Om9G4F2ADWAMheQK/auIWIxS22aFZC+O4KidfaRx9rFMbMl0/zsz/O9MIaxYwGAycSWm&#10;6Z2QDEgJMs47TEdL/sLZkAVABQIAVNi4pHzyPnY1AVfQmhs9q0GZ3TMD7i6L5K6/3Y9iMrtXw9PM&#10;boJJujQuNEiRby+OzFc680jlbPWSKO4U8i2odIrfTbgCEEKrIAuUibCKdGtmcBayL4VkAwrOCs6C&#10;ls8MzgZ2UiKqBuICLkIGtIC7QFNQyDT/O5AFks0iNpXNPkCR8rshn1KJkUb/WgtELjzCgMbjtYsQ&#10;WBrOgYoAq5Cr93TsCbDTKL1H63Kr+oUm3Wsdhuk9yKcfwVTE09d1vc0oo93gepf6hRbNK53aV3vU&#10;fm3TvdppjPytvy3964JBUD33CDWPKB8ps9M4s2N1evtqaEZGt8bVZrmUEsUjNxQ8kox9Y/aeuBp0&#10;pdQzt9mj7Ekg98kx1lBIHt+7VOhdyAuS8MogqSCu0D9vyK+Ed6RQ6Ho6f4XnmeXRuaq/1uhe6TLO&#10;6JvUngkhN4+mGb1atzo0UiqXHMmZG3Rhqf2x1V6xfjmPD3H7J1Xx1wTI4Ulpd8tugbDYWcWfUgB3&#10;wIvO96L1+RMO0IMJn/IoPh8Jh98U1Etm9wFWkVi9CHsmPLZj+bGQm0QyvdM9q8WbzXPI7nLI6gzk&#10;8APZvQBj3rROl3tNPvQuKAGozIvaAXl/v/Go5GBOD7yjwIKhfdfvb02+sUhNX0VRmZ2dQ+xaYFOo&#10;lJqm+0Mv+mFKI0Sr/kRYNUiYp4QvYE7VS/wdXDwfQ1glJLBqAnJ+D6smCaGOWJIwIyGMVTg9YiqM&#10;VVgwGRMHsCQKf01PXwxNKlmyaokqQK8BmCRT/f8DVmHDlKSpSizAKjFZIawaa2x7Vt832l7f9ZjG&#10;yc2l5jLpbEYuk0lFPgMAqOAnPz+fy+UWFhbCVUZaZuai2fpuBpvOrbalb7VjOdqzgBysnURY9eN/&#10;C1Zx9u/P3b42er1pkInONk0NnW8XzpTx8/ZnFxVRiJ4haxWBVUAxuYycogeF/c97ekY7OsebCTV1&#10;jzX1jrXxxnpqWh7m0rPoDCo6w5cJiemcvILEmGSY8U+ZI7XR4hPPDCd75lY7+j4Hhr0D027nrc1b&#10;M760Y+xAzWDYiZsEIwD9hcFxZlvDUEBrvz7/yceR2uutvpfT/Gz7DnMGM7sgv4BGy2Egf+scOoOV&#10;S88tKGXzn3UPjPGEY0JkU3o2RqzuQ4Yj+OUksAqvCZRcuddPnPYrFCAv6kBWcIsfiRNM6HWsIp7C&#10;L/wfYBUOENaqfwmrkJEKgGqsF/5lGX4xWN9Wk8O8y6TBt0dgVQEzMvwYDPIy2aW6m7WdKVYhlT4w&#10;xQ+9jzYXOTIc7ekObgVeLvlebmxP73zfgHL/gAqSEwMZXgisQvCACATIoczbmcAqHAngBCUAmwEv&#10;ORBYhVK+Dav8y0lAX36EzQd4zLfIzZFi7pVn71fm68L1sqY4euS5HajyJRW62Oeae3CdMd5gQfiV&#10;tYqgF4wrIE+Ok+Xt3c40G3KxZ1CFX2BVoG+JrzvXw45mb35vvxPTyavQ26+MFFAZgDyeV5I9OY4O&#10;uRbkYndAKaJwqOUtWIXj0Q4upj1glRvbmVTiEwSFvBOrkFWKbgvtBIiCWygKNxWuEAOPQitJznkO&#10;60J+NHPLNDz5ZA1y2TdgkjBkgHyF8yc8R79VeGb8Cqu0o4QwVUVQ8QeO7/7rhUxPyJO4ZmSfHnK8&#10;DpiEnLnD1NwwUagRzdc80QccBTN7IjGarEMabYRVE77XAauSCe95qMB3YRWUrJ/8TDPl2er4AZUv&#10;vBbrfT7fZPtCw20yH+4wjRGY+LIXG1vPMd48z+THRUY/aTinGpwe2RjZoZM8opHym1Fyt2lS91po&#10;27HqJZ/YLNH/bqnhliX6X6r5sI1P8wCMTeIGVicI9RN5OifHjePHPopqUv3Gfr7ahgXqGxQ2H9SO&#10;561J7NdJerI+occolqce2ad5ot8gnnB2jw4KgzaLmj0Jq5AHyEiBYfywWnj7X8Uq5EmSCAhMEwH8&#10;kCUQht0gcUjjBE8LubAfgoogATp8DEGvAPAPBh+wSvN4J4y8aPDfTwjAAMOShnTjhBqRfSDdWIhH&#10;vt3FfXxTCKuCqqfY0ACu5MNqZUMef+DEAb6CW+kgtBNsnkfpTKc8dBgXMm0NyYfVTbWmGSb0GiX1&#10;qR3pXe6UN9OBNdedLWXHnhrcNX37WZVdfia/PjBNbZU7Wa1xpW15bOniCOa8gzlT/G/NO8ycHnj3&#10;g5CcxeGc5ZH5+leasRkKkAMt7fO/vew4Z+WJwtmhuQqJ5dPJtzTP1RgTfiCAakBycaUfBN77gNjR&#10;hFiFMHkhXCGIBQRwBckA1UCrYouXR+WDlh3nTiPfhqfLovKXRnIhRuOXGuyE3TSzW+1cDWDV9JAc&#10;KfId6cSyeUfoQGtLwtlQss6FBoOrLcZp7bh2ACcgLuVTD9TPPQbWkk+uWBVXrHb2sXxy5RT/28qn&#10;H+Bk0CNIABXpXGoERlI5/ZBYAfgYgVNSufaFernECu1LTSYZPYapXZoXGqHx0wKRMW3OQSq+ArNB&#10;gZrn67DvdaPrQFbthtfbjTK6dK62q51v1r2KPRBKUoek2gwQWQGGtameb1G70KpzBXCoFxjyjZST&#10;BcXqXmkC6gPew7eieHTmFbKwGWZ2G2b2GaV3y8fkyx+9t/LYjbl+ZzUcotdYH3G5xPSl1ZGyG4Lu&#10;1AfTGoPz0flRb1UQhx+axycXN0dwBfZRNxeQriqdLl2f2mWWJtC68bsO5ZE//Ws8g4xWo/QmtbON&#10;i+MrF0bc1XSLtInLDGMhEPrXBcgBoAJYBTAz6dH7CDDSl9nvTukjcdAhyEFcwXtiFRZAEUAdBMRM&#10;5c/pd8tptbtZ55nb4k/vdLnT6F8w5Erts7nVEsDhB7F7oalAU4BSrlnNQGVYmM0kS8alQQAKhOsh&#10;Dj+YO2Bxq84xuy7gTuH6bXt+vXSJzUR/a6fT2K+w6nVrFcx8hDDzEXlgRjvYiT9hw5wNzcFgrgVP&#10;RcDz92HV68CDsGqYMEy9VVC1RGK81Uq0IhEEpWE0grrEawJxGCeYyChqFU4vbgm6ffn0/x5W9Yy1&#10;ie1RGKi6nhNXieV/KDDa0jkqMlUhPW/oIpa91XfXUtk0wqk1m05lAD0wgTeotIKCfDabTSKRnJzs&#10;XZwdnRwd586Zq6yv9smRj745ZWTH2OnIcnVg2Lky9rswzB3otjszf/ovwSpb7n5z2o7d5zd96rJ2&#10;mer6JYtVoQtF+XQaAziKDf0kfpgMvL2KQc2h5ZTcL+172tM30tY3go79hYBgrLO27SGVfo/BoNKp&#10;NDaNRefQc1hULrfgQ9MNMONfpD5/Hcl0753ttvTdNrm2Tkx3B4bl7tvfQnvsqdZo7R97t7hJ2Frl&#10;yLDETIUiWeYfJxmvDzHT//Kz5UuUNVXVAoNDWfl5LDob7X9EHjHyqFRmYUme8GnnwIve/udAI0+Q&#10;r7+RAWLfFHab3iF230f83vYRNisQ/LoOC5HZauDdWMVHWPUMeciApy/+AKtwYGIR4J/GKizheD9/&#10;vBewiveyd+CfvOGXA42t9chVKTMX/semcnMZNAorN5/JMdU1gnHW+lrTPGNnGDBJuV8oAQkuDDsn&#10;mk0Q2vjk61fsQ0LkQ4KwE+M1axXGjMAyX8AJjFWhVRCJTn+CLC4cF5tca2SteitWcZzIpb7u+e6k&#10;MuS1ArCKVOzhRDV3pO63otg45/vY0l298r1CKwGrXO1y978Dq3A8ZhUPtqPNvX0YqwBa4Nan0CWw&#10;wte/ws+J5WCVa+lZ6BZYRQ5Czgl9goFwKny8OPZO1P3kEijHO6jSBzXm7VgFQu7aXQhrlRsLYVXw&#10;H2EVCJphn2MBEAWPxEVh3HJl2IVWkV059t8nbV3+I8no5LPVaEVZp3HCU5jXmgAbvDdWGcY/UQ/n&#10;aUUiCPm/aK0CYYMVmoKjwJDoLKPIPp04gVHyMGF04hskCnUThjSj+nSj+4lkIqyC9MQRsQRWJaHJ&#10;ut6JLoO4fmL2j/ySi2t5Q/zVCe1r4ofMEvpM4/rNYEjj282SO0zRajcouV8v4bleCn91fOcn0V0b&#10;YnmGiQOm8QBCdasTOlfHPTGNf0qcejxkGjO8Gh2U1G6Q0G8UN6iXIjBM5q8HcIrn6aSgc5nWxqCF&#10;iLonh7UACGPbDWO7tM+Mr07qNU4SbIjvMEge1Iof1ogEuOrXiwMCAeRArAiNh88AMZUEVhkmPkEL&#10;PmOEcqF1xKHMk3r0XsJjAqQKWGWGznSGDwnZyvRigXwEBglP0DCieB6y+6H3Ar0Y0jzepXSoyTCe&#10;L/Z9/z4irGEDULJmFE87WmiQAOj7BF63qNI30mNhaxVg1WwX7kxH9gwHFt5YhTxV2LE+cC78wKVo&#10;hhMHGXUJzJMLrZ1my9CP6zJM6tGNEM6yKljiXfqBK+sD18LFgXVz3QoX7Dm5IezKp7daViZWzDnI&#10;+YCcNe/gvTmHs6cG3ltyrGC6/+2FR5kAD9P972Cf4zoXG6YF3FFMqlx0jDX/MH3p8bz5hxkLj7GA&#10;YVYc566IRL7UdS+jlOpnH0vHlkB24BB4KuV3Y8nxPNUz1QuOMKaQbgJHQYGYguA6I+AOFDv7QC6w&#10;yrxDtDmHaLMPUIBYpHwzAY1MCVxBWPVL7ZSAu7LJVdODs5dEcZEp7Chr3kHadMLAtewEqt3wWivA&#10;EuATWtEXVwKAhFYYxpdC7QBysnGlEI+xCuoFooMAdAdyycSVzvC/My3wztSAm9BggKVpgfdk4itM&#10;gUzSulXP1ssnPQA+hCqwV0AgTEBNKFyKdFMhpUoTuA6o8nqbSUabUWabYUa7YXqPzpUu9fPtEI9g&#10;4202KxNkqkIpNS+3Iqa61gVhQ2gbcVyyZEpJYfMXlsb5Wmywwrcm17tMrgOYQQNQG6DlpunQ/i79&#10;tEbV5IfKKTXLkmmKRy/JORxTdo9VdItVsz++xvloKLM5qGAQzekl5vfo8CUUIwzhCg/ktf8cnabg&#10;EL7wcIbyL7Xr0vjrr3cY3gDgxKsTJwud0Xy9c/3VdsMbXepXW9TPNyievr8qOEPTMcbAI9KPKTo/&#10;9y8LsgN1ON6u96Z1Tnr0ngIc8qT2eDMEAflDgdwB6Pj7W6ugakAjfPqwH7MH+ApgCUDLNavFl9nr&#10;ntXodqfeI6uFnD/ozuB70HmAVSHEIkAsKARqh5Y73WmAcnD2SYIqggvQyc4H8/jWN2s+T8z5ITpz&#10;k0vY4YhYTj6bSs9FJ5jSOLmU3MeNIqwSoN1TA4RHCkAmmPMIMFYJX2DfYP8qVmG8wZIEGLH+EKsG&#10;xvlYEJ6EVSj961glKnOCpl6JSP8U6/XlgpL6V7FqknXo3yaMVZipXgmAahQCaBtV5/OWjuct7c+b&#10;2keaEFw9r+8Za3nYXskoRDBFHLvKojOYedw8BgetAbyVde9YeOSWbVtmzJgmJ2s4fcYqKalZ82Ys&#10;XKWxSt9f97uzG2wpux0ZDk5MKxfmHmfmfnu69Y7Mrf9BrBLHoMIZNtsyvt9/5vsd9tv37N+bfOES&#10;nVkCTMVi3GbRswlTFR258kMHziLTFfw3l05j5+dxCjicAjangMUuZOUVsuhMKg0Ah84ComLkMj/7&#10;6kuZVdIKMkpzZs6dOX2a7veaXyf/w4Kxw56+G53QxdjvyN6+59bX21M32VOcHJl2Dq9jFfT3FVMx&#10;LD1ozlsyvzc7oWViqbFs+arZ05YAQlhYOxXmMxmsHCqDQngKyaNQaEUlHP7TroGX/TwApFEgq2E+&#10;Oim4l4+MS4Q7CkRWYqzqFIyD+gWjQwRWDQnGgZEAh96GVWh71ZBg5DkycKF/C/CvuhirIJkIpUD4&#10;7Cm4CgGcfiN+M1/wQegAK5EnwCdvegKcpCGUiyeAouDflxd9LbzG2uZHgJHwJuAlMKksFo1DB7Is&#10;YJyIOjFdajqMieaXGuYZu0IqySFACOW+weXernQrV6plSJlXaLl3cKUvYAnwRkC5lxNyTWGFrVIE&#10;TiARWGXjyrAlWIvArXJScFWAV4GHbQ58vcg1RYgIw1AucomnI9XCneMYUObnW+TlXw5Yhbw+kIrd&#10;HSkWjjSgZWfPErJHIcmd6+lb5OFT4OpAtf5DrMICXPHkOEG8X6E7UBa5yMOFYu7JsoNeeHKd7SiW&#10;vkXuwH4h5d6h5V7QqpBKPy+OgyPFnFzijpiq0jcAeSYkB1f6ubMAt6z9S7ygfFwFGqJKsivLzp5i&#10;5cp2xT4GUTyUU+FLsKg1VCpuDM4I7AR4BmQlefQWtBNbqyDGjWNvf8tOZa+HTsqISbJgNczpE4ZN&#10;Ep+ZJQ6hmX3ygEnCMMQYJ/MNUwAbYAZJbLhCq6pgpo4OZYJbo4RBvWiY+xLnuhKbcH5PxEQWzWUn&#10;xf9nhVsFM2l0TRIS9hM0j9eOFapF9emhs19hlj8AVGOYPIyMHsd7dGMRYxAHH0H2Ac3IHrRoMOUJ&#10;jABM+lUPN2lHdUEABgcyTqpOLFPiPF+dlKerEwZWJw7rpDzXT3kGXArDvjpRuC6h3zThqdapZ0Yn&#10;eWuSeo2SB3WSnxkkjhHnKfcjJ+zJw2YozDdKGYIWmgETpqCDmPSTB6GEdfH9axMEBicHTJN46+IE&#10;+inDZkn9QCm6cXzlA/W6UV0GyJLGX5PQZ5g8YJD8VA/gMIavHoXMVvrxiAbRK0Z0PYiwChkh+WiV&#10;YNIT7UihbrSQWI8nwpJJ/fpDETua0L41QnyzZHywMpQp0IwcMIh/Ygxoh3a18YgPDL0O+PAggfLh&#10;ZpUjLbhSol6R5QoHCE3UglsFGZOH9OOFWlH9OjFAqk+N0eFUMErwuqFw+IAn0r8u+Bhkgx9Psaap&#10;h7caxPXpxvTMcc1f5lehHt4y3714rmvxPI/SGY55RgjABs1ShmVDaiDxQp/ieZ7cuU4lsxwq1Y80&#10;T7Wlrgp+pBpUOcshf7YzW3VfsOnVxqnBWUuOcOYFU2Xj8pdGs6X87y6OyAe6ACABGpkVmmNwrXV1&#10;Zrfmr7XT/O+onnwAvDT/EH3ZcS4EsOf0uaG5i44yF4ezgTeAVZZH5QNQIed7YbkQAJiZGZQFIASB&#10;hUeYgCWmxApAABvjtI4ZgfcWR3DwIkPs1hzCKqcfQgPUzlSjlJndILnkqmmBWUqnq6cFZQEmAc4t&#10;PMqaRr49lYTc9y08wsAnaEE7gaamkm/PCaXMPUibf4g27yB1Thh1RnD27JAcvLfKLLMLaM0so1P7&#10;Qt1U/1srYgqWRuZNQYFC+eQKhZTKVXFlU/zvLjqer3O5Tf3XxhnBFCnSXegm4B/0d0bQPWyCmxGA&#10;oBEYbGrAPeUz1WY3ugCrjBFTtZtk9hqm9WheatO61GSYBtjThU8oxryE8QNiDDOAebrULzbrXoPb&#10;XmI7FsItnOD3ZJqJzFk4oHO5EUDL7AaxVDK92ySjxzizwyizHZpher3b7HqPaUa30c2u1Rk96zL6&#10;dK82rUgukYuvlIm9v/hU2ZIUiqzV4c88EoM43WGFQlKBgFQIpMEL4vaFcnlBBUJywVAwd8Q/q0PD&#10;7qDCiayVCXkaV7uN0gUGl+u1rzbqXmkSS+9qszgMeGl4o80gs0f7UqPir/eBMw0utUjHVcqfuKPp&#10;EuFJbQ8qGECHDhcIAtEpWP3B3H4AG0A4MXu8Q8AbJFYv8AxgFeacd4g4bmvilkiMcCVfQGL3eVK7&#10;yHnQjMEgdK4U/9XeKsksbxMkdstugXJwGwCNnO80AB3Bo+B8IYne6ZHVRGL2+ucPejEF7tS+wDxB&#10;SD5a6SfOjq8AV2R2H2SH0lAhCMya3XNaAbdc7jX5MrohweF84U+/FH2RmPOp23EDg0+zb99lsqgU&#10;Bpo906isXCrlUUPl8EuYMvXwx/sBq5AnQLT0TjRTImZQhBcxEVb1Csf7kX+LV0vyBkATbPNuAdUA&#10;XCFNYpinxCG/yOEEOnF4YEIYqwCiEEfBdWCcJxzrhyuOwcmevCSyEF40iNOKoXDxpqknRKXDw+ND&#10;SC+whNiuBZLY8QXpJ+vF/4xJ/WU6wjzz7uyST/8WDMOV4jAU2DHSLBZa9TfS0DHS2DbS0Dba1DrS&#10;1IHU2DvWXN1WmcPMoVCpDJjLUlnotF8mbfuu7U6uzvcrqs4mJM2cMV9mhbyCrIn2Vx+uc/xc+vNV&#10;GxwMTPxU18cZb7r8NfCPmBkAFYCmgKn+g1iFF9dhbrGj7DM7Yajnoefj5cjIvkPLz8/LLWHSKDRg&#10;FYKp3vqDFz2Kf7CXDgayGtHz87hbf9gCU/xZU6dO+WDqSl0Z1Y8VNviu3nlrix1zl2STdt/ciqxV&#10;9P2SkSCMVa8Gh2HpzLKxpu/beHLd6mN6az2MN+79cMnKhVCFpZUFh8umM3IZjBxEGnRWbi6jqKxC&#10;MCbkA4qMDiN3FMgrOj7PSrQIEChrApxA/WL/7Mg34NjgBFm9KeA0wKoRlFiUV4xVRIJXZiv0Vxbi&#10;2os82KATxHuGAK7GhwdGnw+OjQ6OwXUY/h1BmyBfor/QTPwOo1/gV3rZP/xPBFfDY8LHjdU59Bz4&#10;B4nY68ZiUnOpDCadAlSVy+TSo2LitRV0NFRV9LfpeefBjB8tpcOTfpjuAynh24lI36Bybxc6kAC2&#10;VonIAQSEQGCVnWRkCMSXegM5uLNe8+AH8gesolh4sFE8JMORUDupyM0ux8I6x8oj351cHuBXEehR&#10;5Oee7+XMBhyy8cx7ZZXC17diFYSBXiAenuKYgFJvuPUv9vThukB7SEUeE+nhSg6u8PdgOztSbEhF&#10;nsEQT5wsDBgJCaDlkJ5c7DmpfHemNbCfZ5GvS743qZwchHy1ewGnOTMcHak24mRwxYxneXu3+c2d&#10;QFZwi+PhKolVTgwHm5v2clt/VDhUp3KkQym8Qfdgo8rhJsVjDapH6pWO1isdq9c43KIT2qx5sEnu&#10;eINMRK1GWJN+aJvS4UZlCakcQZKMeatUjjS9T7L/oFQPN6gdqVeDRh5pUzraLnugeVVoo+KhNpWj&#10;7SpHWlD7j7bJHWxeGdooc7BV4Ui78rE25SPNcqG1igdgxFogrHSoaYX/QwW4PdqqfBiyNE+q4nU1&#10;icMqhCCGuIoCOAYnE8fj2zfD8OIgIMqFujCRhRhz1HjiOuFJvHY5uUrpEDQbcjUoo661QtdkoMsh&#10;DfIHmpRRf5tVDrcqH2pVOQq3DUQJbbLBjYoHWlE8Kg1X/V5vXywlNCbNqqLRblRDtcCH0aJ4qEkm&#10;qFH5EAx1GySYlAsSQKR8WD0O4OurACoTd4RIDIUfaVY90qp0uF02tFkurEkJkh3FWWBARMl+T6pH&#10;W5b4VkpZ0eTDatSOtagebZ7typ3rnj/HLW+qDW2RT/lct6LpdizlQ03woiHlLCcuJJ5qQ5eypEy1&#10;oS4jVc5zK5hiRZELfbzcr3KKNV3aI3flTyFzIhumku7Ix+XPCqPNC6NMJ9+ZGUqZSs6cQro53f/O&#10;ByE5MwPv4QV1y6IQa2HQWniYoXke+ceDBFN8byw8xkYr7gingqBVscUAUXMP0WaFZM8gOARvXpoa&#10;cAfgR+3sI1XQmWoIQMnAKvOPMIDZ4BakQXjzk44rmUK6tTKmSPUslPlY7WzNvEPM6UHZCsn3AXhW&#10;xZZq/lqvmFw1PeCulE/mqpgiqB0EMAYlrIgunEK+rZBSpXT6ocqpaqVTDxRP3l8ZUwztn+p/BwIq&#10;Z6sVTlatii+ef5QxNeD24qi8eccY04LuKp5+oPprvfK5GrmTDwDhZh2kLY8rXZlQvvRE4YrY4lXR&#10;aNGjlO/NBUeYK6ML5x2iQ+1LIjgQBh6DAqFYpDPVymce4rDiqQfSidWyKY+UztYqnXukfA7iHxCC&#10;p4+VzlVDXbIpD1cmVimerlU5XaN85hHkVT5zn7i+l1TPPVI6/UDx1H0QrhRHQgBf4RauSkiPNE7V&#10;aJ2qUzlbJ3fhscKF+ypJhZpRrNnr9lr7H3K/VuiR2+dwt8fzbovv7Ycedx853O1wzOE5U9stMstX&#10;uEWvOJ4jd7ZO+Wy1fHzB8tj8hXEly2MKxVp6In9ZdMHKuGIIr4wvWZF8X+X0g1VRTKWT5QrnauXO&#10;1WvDGz96U8b5uGtmtXdui0t2o1N2o0t2vXtWnce9evd7za732oAr3i2HW3VW1x+aX6uyTHsAVxyJ&#10;seStcslqAeGw+71G13tNzllNLjkt9ncabTJrMMn8WQHzwBUqtbtRA83AIIQfud9t8bjX5Jbd7JLd&#10;7JzV5nC7zSaj0QnV8rsV4caLC4FbKN8287Fl6n3o4I6Lxd+e5Hx74p7Kmq8+WreGeu8GjcmiMDlM&#10;Wi6Nwc6m5Ta0Vw+/hGlSJ8yUBscHhl4MA3sga9XLV266YB4l9jSG/kj9sp84rgb90RktAvqdbU5i&#10;esFhSWPUBMwgTTqcCnukEGsAYG+8f/AFzMRQQDjWByL+Ds7DvgqRF/hxITp6FDUeSpAwQP2GdlIB&#10;a0E8kogDEZUNIbvc0JDYYSDhSFBSkHH8f0akMBq9Jx3hlJhtsN6dEWtSGlyCZMz7S7JSuEpiVdvz&#10;lraR1vbxprbxutbRRx3jtd1jzX1jndWt93OZyHk60AOVnsti0wsLuI52jjCtV1FSOXwsfIvDT+v2&#10;6Wh9uFnvqy0bQo0/TNT7KHbN+uh1X1375Kcr3wA+ARcBwGBIgMB/HKsgjAXx1qydm298sdrlk1lz&#10;lof5HSrgcllUgMbbyKMhjYPm8H/yh81kG+gbSE2TUv9cabWj0fogs88j1n+WvGEP9ScbziSs2kJg&#10;1WuDAJqEVQ5MC/OCHU4Mm32pO7679I9Pr61ZHa252tZwiewieAX29s75+QU0IAwkBnLHyGELxwT8&#10;Fz3I5frIENpqNcbDKEUwFfoVFYGQKDBBVsjl+hCxxg8/naQ3saoXG6ZFTwkJAaXQJihQ3+BL/vA/&#10;B5/8NjQ40i98yuMP84VPh/jDw4InQ4InQsFTvuAZjzfS1/+8F5IN/zb4BBJLaPC54EFtVdWjyrL7&#10;ZRQGgC6MLouBVp+y4N8m5AqRxgao5JZwchmsa+fS9uzf+jn509BKclC5aNIPHPWvYxUIeOYPsUoc&#10;ibHKgWK17/YeV45zYFVgQGVA0P0gcjnZheVkec/ck+saijzy4cTICvSeWAXyK3R3Y9pDC22z9kNT&#10;ocEQGYRONCaHVgV4sB2hnf7FHhPnWXmFlnsC77mzHYGFoBfickBQvhvD2pFu5VXk65rvRSpD6wlD&#10;Kwmsojs40ZCjP0gDgwZXrzxnqBQaY3NvHxQ14UUDtVaMVaGVJFum7R6Kvann1uUbPeWOdskdrJMN&#10;a1I48kD+0EPFA4ATNfLHGmUj2qSPdcofaFYKq1E+WCtzuHHloRaFA3V/QTCVnxT47xMAEjqUSeEg&#10;oEWjwsEWmdDGlYF1sqFNSgdhBCABPGqEUVoeVLcytEHmYIv0gZaVIehAJMWDjTDpXxX4aKlfFYRh&#10;wg23cH2jiv+YJIcdwtJB1XCVDXmsdKgR2g/9kkdqkjtAHFEVWCMbWq94sEUhDJGYwkEib1gzkI90&#10;QP3KgEcTRUEfRWW+p+QPwpg0KB6oUzpQq3wQyoTIBoVDzauC66UD6+XDgJ1gJCFS8iPBI9mAB/n1&#10;4RUJHbB2oBYprFbxUKPiwSbZEHQ0lnRwPVAi6pqoEHGZvyvFgw2LvMunWNOW+Jav8L8PmmHP+sCJ&#10;s8indL5HEWDzbOf86bYsKG0Z6f4UG8Ycl4Ll5IdA1/M9CgFWIY2UFWWxTxm0ZL574VQ75lJP2uJN&#10;QbP8bi88TFE+VTYz5N40/9szg7OXRRdNId+cf5i+OJw9MwigKEshCXkwB0CaGZy14kTBjMB7Cw4z&#10;5JMqZ4flAmgtPMqaSr49/xAd0iidvC+fVDHnAGVa4F3kKvAgFRgMcgGbzTlAXRzOkfIDBmMBNUFi&#10;LEg5PegedllObFtCmh2aA1gFgKR08qFSykPZhIqp5DuzD9CWHM8HrFoRXSwTXwENmxl0D9o5lXRr&#10;6fE8ReCok/dBCJ/Q0cNZs0OzZwVnQWBOaPYHwfdmBt6ZRr4JrV1wvAA0P4I7xf/e7CMsxTOP54fn&#10;TQvMnneMszAiDzTvKGtawN25hxlLowEYClfGla6IQadUTSOjhZEAaVAXsBwMF3CjXFK5GGwArvBV&#10;PqUSrgqn7ssmV6+Ir1yVWCV/6qFcShWKFOm+/Klq6aT7y+Mq4Cp/EkjvIUQqnISMFRLJ/kBQnWxS&#10;OSANgI0cOuGqHASRq+JLAHJwAmiw7On70meqFFPuqyZWqyRBXQ9kT1XJn6lSOV0lHZK2dK+f7HaP&#10;HXGZHjcfuud0OuX0OWf3uOe2OKWXufzKsjp1R87+iNzRXNmTdXLJD1dEseVSSmTPoG6KJZNYhrsM&#10;FCebVLEquQpQUy6xCPoiB908+VA5pUI2PGeJbfQaj1ir8yzX9Cr3OzWOt+odbjc53GlyvN3gfKvO&#10;8Xb9OwQYs/dyuXV6tV3mY3xQFaCI4606pzdSvhIkuIPDtc63aiGlw+0Gh7tN1jfqLdMfA6ShEiTT&#10;v4dwLqh935UKfG6VuBCXW9CLWqjL4U69w51mm8wmyzR0HJbTnT/oGi5BfAXZ36zddJL9ZeKdr6PT&#10;Pnc7MnPO4sxrqSUcNsyfc5mMHEZuDo1WXVf9ZFwwMNYjfIF2jKNdEuOAQMhGJMaqSXM2wCrsWlmE&#10;PcRVkouwxJudJoVB4kV6aIXe+BNkv5p4BHoTqzBK4YBgtBcCQ+iP4Hx8vugE4AkhI2GtelW+JFah&#10;BUpEgURRPIxVw68A7DWgwhJh1R/SkRhjcEqc5X1ySSbAt1h/mPf3NKkQSazqHG1ve97WgfzaNSEf&#10;4iNN1W0VVTXlFAYVnQ5EZVNpFGYeLflkwu2MWzfSb6jrq0nrr/gh6JtPT60xSVBac2D9hoNm3176&#10;aB99t132PqecvUBHQA5ACA701zDpvwGrnNnWLhybLde+/f7XL21/2fXZni/22nizcgrzKXQqg0Zl&#10;3UYrzf4kVtFoNC6XGxEeOU1q5vS5U7R2qv8Q9/nm859/d+mzbanfOeTuQ3uoJJr0nljlyLB0pds5&#10;IMfr2/am/ezMsv780jqTaM21VsYrl0hraZlkZN5jsph0OpXJZFBpVHY+R/CcB7+ExOFUA8JxwCo+&#10;ckchAT8TC/YmbpHRCWPVsGBcQDx6U38Cq4Ze8ATPemtbHtc219U31xcW59GYFAabwWSzmEw2Ex1s&#10;hs4DA9HYVEYe/VF9dX1LXV1zrVgNLfWlZaUUKgW+OgqVSkfHTDMZDBZamkxnFeSzqExWAbc44uhR&#10;RxcHUmCIlNRULVM189P78GlLGAYg8J/CKnuKpR3V1qvAAy0LLEfe2IMryV757hZ397uynYFAJNL/&#10;CayCSCAcqzt7LG/vhnZirAJBS/wK3Tw5To5Ua79CD3KJj38JOrEX0gP/YGvVm1iFrFV0K/dCb5d8&#10;r4DKQMCqkArAMB9nhoMz3RYKR64yJIYODw4ICsQxUIgkVtkzrLfnOlplRWj/9IOWX+76xEH9xBFd&#10;tMZvwBgCx1pUdp9T3RGv6kfXOzlomiDccKJ/bfyQfsJTI+Qi7y/KmNjF9N8pwwQ+yCiBRwgCQsP4&#10;AZ1ogXpEr37cgHEC8jNBaFA/Hm2+Uo/iqUYJ1KJ4hvE8jYgOmOiD1JE7h8kl/5cIL5/DYXjLutE9&#10;QCx6MX0QCV0guoxGwDBhQCMKetenHzdojLY28YwS+w3j+40SBtWP9cqHNOvF9BOb6/BqwD/5QhNx&#10;gGcsGmeBYdKgdpxQ5XiPfgzED0CZREvEbwGlJyJxRgE0WDuq+416URbDRJDAMHFAJ1agFtmnE91v&#10;CC8R2okiJVO+Ku1NmSQJZEMeSVnkTrNhgKZiWdOn2TKn2jCn2jKmWNFm2nMgpUEcTyuyCw+CSZJQ&#10;N7p7ATCVZe5ctwLAM+Crabb0eW4Fq4KrZv94bLFziuH5h3rX2z4IywKgMkht17vcsDyuCPlsSCib&#10;C1wUko2d+wERSccUI4uN3w0grvmHaFK+matii4yvty+Pypfyu/lBWK7GLzWG11qXRnLxCsCp/rfh&#10;uvxEwVxi35TBtVagsql+NyDS4GqLKbHwD+hrasCduYdoUBdgFSSbd5AK2aEW5VP3Ta53Gad1LYng&#10;Alatiiub6n93WsA9gKsPQilShF8K42tti44woXYAHt1LjWYZXYBqUO/yKO7KmEKAH9AK4gxfaBVk&#10;WXScq3KuXuty64LwfCnyPfmUR5qXWpZHl0qR7k0hQ+HEeVkBt6XINwFLjIk9S3pXm+cepkv5ZEwL&#10;uDPvMB0EEAjDMhWSEccQa19qMLreDjJMaxPvfYIwyOB6t9blNrXzjcgx4PVuo+udRMpWo/RW/bRu&#10;9fPNmpdaIY0hike7s9AjJFTa+wiqwNUBz2heqNM4XwuCW53LjRj2IIFJRqdBers+Xp2Y1mmW2mV6&#10;rRNGVT+t3SCjQ+8GX/Vil0pw2rItTuttSFsDY34+emFX5PVdkRfNPKIUnBMUHcPlfU8qxxcYXBcY&#10;pHabXWsxvt6ik/5aM3AbJG470VCkoxoNUe1tphmd8nGFqnFcFf/zCg5RHwWdO5rfdZDbH5A3SOIO&#10;+aNFcT0BeXCLnOO9qUAu35vWCQwD4aAJ/3v+HJQeX98qf26/P7ePKLYviNMXACm5QhJH4EHt86b3&#10;Tkr8nsKr+DxykW1NHIMDwRw+qiWvz58LVQ94UPq9qP1kDjyCSFH2NyXOjgP46sfq/To2d51zpPEm&#10;82mz5hkZGOTezs6jcThUGuGQgJFDo7Z0Nj8Z5w+O9w0gn15CAqsAgZAtCLPThMEKzan+AlZhmvpX&#10;sApa8lasGpxoG1wHkXjIGIUW+Amevpywhr2OVXhfFsYqAsOGnqDFfiKswiiFA7gl74VVGGDeqkkp&#10;JSXOhUuWvIWr2B/6XxYu7TWsGmnuGW2t7X9Y3fGwvruusqYyh5YLc1oOjc4i5rJ0Nu1O1q0Vy5cb&#10;6xj/cvacRfDefxxb9/2FjVbZu75P+/7nq5/Y3dhlTttpnrfbgWHtwrSzYZoDIQApTcKk/yBWQbxl&#10;9i6L7J07b2zekvqtaZS2gdvaPZZb7qRdupXLYsB8HfmYK8hh53AoFDYFual4jx/kWR5+W9hsVn4+&#10;V1dHT0pKapX6kvWBGywztruy9m2798OWtG9dsvcjR+oSTXpfrGJa2rL3OkD669t2X9/ixEBHJ3//&#10;y2efHF2n56xp9snnp8+ksvMK6DQqgw4AksvhcgZG4DvuI2xQAokr/mUgfldRGDRBRygxMNgQ8rcu&#10;oiaMUpL6o0WABKoJx+A3TdDBayssL7qXm0uhsXIo0DRi7R5aKskERJ843Iz4D3GhosPPXlcuhU6h&#10;AdHTqYRXDrRvDX4Yedw8Jotx6HAohcGKPZE4a8YHMNpnz1/8adPPHyz6YFvyT95cV5jxw3QfBIH/&#10;EFa5OlCt7Gl2wCf+yOaDbEchFSS/Ii+rLAsnhgPyMPFqm9N7YRXuFFwxJjlSrMSLAFGNhc5OlP12&#10;Wfvsc629Cj098r1cud5uhX7uRWRyibcbw84+xxx4bFL5HvBB0iw9i3yc8zw9CjxJxe5hld4h5d5O&#10;NGStcmchs9jEoKEGwGCCYDRglLALeChEjFXQQZ8Cu713926lBn1xxUHu0891yQXGp4UGiWPGKaPr&#10;wquXfGr3j6Pbfzi5WXnHZvkdKeuSegxO9pgmDqyLewqTyL8mmMrDHBQmo9jxAMFvk9P8B2UEInZb&#10;mSTysJ86aKFBwqDGCb5aFF8rRqgXN2iYMERsLRsyiBdqRvapHe/TjRuAubVcaB30CwTliPqFivpv&#10;EW4SwQyi/Uj4Vv1Yu+LhJqNExCSmSQITIBngpeRh/cRhtWihRiTfKH7AJIlvnMQj3EgMa4T3ygQ2&#10;6ET16pzohuy48D8r4FUAG2K/lsAI6C5+QDWKpxEDFaGxJYqFpzCSaGMV4QkdfS1Y0HLAKoUDDZgG&#10;Cb8a6Eok5hslAaQJdeKAdfu144YA2JC79gmJC3m3sMuKGXZM1aOtujEAAID/f13hN+QAAP/0SURB&#10;VMhJic6JPpD6sU61Y+3AostI9+e5FRmjwRSNJHEVAFbh4600ItqghAXuhfPdC9WONq8Mq5vtlG3o&#10;lrgxo0Pnet/ssNyV8eXG17vMMlqNMjtN0toXHWMBSKyKKTaFWfupB4sjOIBM6ucea/1auyySO83/&#10;tlxiucj3w/UO6ZiiOQcoADbAS1DUjMC7SyM46uce6VyoB3CaFnhX8eT91RldkFj55H2VkyJ3fHAL&#10;HAXcBeUQe6vaoQoIA54BtqmeqTbL7AGykokvXxVTYpzWqXrmsfrZmjkHaB+E5KqeeWRyvdM0owtq&#10;BMxbdJQJJQBWQa45B+naV9qMM/tMbvRjmd7oB5SafYihdOoRlGmU1gmotuAo2yi1w+Ba+5LIgmlB&#10;2VoX6vWvNOldaoLaoeMrYgqhNJO0DrP0LpmEUujd/COMBUeZQGgAnErE2ceyCWVAgOq/1mBngJgu&#10;8A4oEV2kdwM1AbkBPhml95qAULI244xWrUudGhfaDdJ6DDO6jNCeKwAkrFdOKd5HUBGUqXK2GlDK&#10;NLOLqLcDAkCDgFXKpx8C4ZhmdBtndBlmdoLQ9i3khL3dFCrN6ADsMcrsNspoV0ooWBiUtiTowhL/&#10;X5YGXlwSeHVR6L25caVySXmKyXla15v1MwWa5xtN0Na4Dt2M3kltEIdR99MRXuqnd2hcbjBIbzXJ&#10;bDPJbNdJbV+Z/HB5YpncsbtKrsd/jk4Ny609XDgYVPSE2GfVF8hFUPFWAcl4Utp96F2T4t+tgHxe&#10;QH5/IIjbTxwexffn8D1pfV50QJcBURqCZP6UcGPcslqCiX1ZokiuIIQjgFqgFwH5fD8234PSR2JB&#10;LQKoXZzsrYICUWCiJXBLYvX+mMJavzsQZiZbv/qMTblNy+PeYXJhrsNCGxlY2VRKc0fTU7R7HCZL&#10;/IEXwFQg4TBaXyfCqgmyQhMtbLAiDEQQT9iICD/sEMAc8gqfkMkLwuj6WjzBVIheMMwQZCV2I4El&#10;PqVKTEFYAFQgAooQRCHcwjvn0WQPIvuIpX0YqwYmYEmEVYipxoREaQjSIOUgYa0SYxVulWQzQK9h&#10;ldjD3pvqGpU4Xfc5qAmyTEojKTFEdTwjjuIF5oFcKPwXjVQSguyoaiinA6qAho02tY42tIw19I12&#10;1jVV5zKycqjZFJgIoy1DTCaNzaSxWLl5LGoBs5jOLqbv3PLzvA/mG3xh6JrhYEnfaU7bZkffv/PW&#10;pp0Z3zvQ9joANbH2oRN+GXYO/zVY5cC0cGJbWubu2nztqy/OfPhxnJnZIX19ktqnkes+Nv/k4zWf&#10;5tzKYrBhus9iUNmMPHZBYWkeiw20hOb+BDKhDVQSPwwak02FkckFIGDSOCx6PpvFTbue6uRsP3Pm&#10;9FkzZxtv0fvh5NdWjO12nF177mzZkbrJgbLfgUE0ZqJ374lVAFR2bAs71r7dN77fm7bZlWrrmGe7&#10;/d6W9XGG+6/+tN3G9tr1HAaLw6Qx0NnFVDqbyxGO8AUv4BcSL+0TnWRFOPrDTvy60FVkv+oRnTqH&#10;TFvDyCPF6FMipUDCogUBwCe+YPSJcHT097AK/+bDvw4NLXXYxMRgsjBPUekUCo0CSMVkMZGpignN&#10;5bBgAKlsvC2N+EHcROxPg//DlUmhQxoWN5fJodByWVRmATuHRT96+Jihlv7UKVMDj4Z8vesrdTO1&#10;BTKLtlns+N7yu394fmh5a0dAGbbJ+IRUegeXe7rSLZ1pliEVvmHEOU7BxDWozMcVEQJx7G+FD1AW&#10;sBYmhHdgFYCEJJYEV5AAq5yoloBVEpEYq9ycqFZAJk7EOj3k5YKAE79Cd7sccyeqLbnIO6QCnRyF&#10;ocW3wAU+D58Cp5DKV5gHdb1prcKCeLwST9weYgOYl0OOufnN7Q65Fm5sR68ib6c8dweOuwvbCVhu&#10;783dlvcsXFjO/uX+5HIyuZzkW+JrR7WxuLffMssS5Ei3Q7DEsCMXe7ix7Gzu7YOqsZcLcb2QAIQH&#10;CjjKg408zouxCsJB5W57b+3YTgnczArZ8ouVzIffaJIZhr+MrzvavPSLXZ9G7NnN8dtDs9mevU9t&#10;t/O6uCG9lAHC/frkaei7hafycMWzcI2IDpitwpwYz0ffdOw2abKO8+LE+NGkBP87giqwIIwsVDqx&#10;QpUoocpxvmokHyhLK1pokPQU2EP9BF8nlq8f36N4qM4okWeCHDDwTRIEaK6fMGAcL1nmf4XwSILw&#10;qOrH8hTC6lQONxrG9poRWAWPDGGEkwaBJ9WP9+siZw+DiLUIztGO6l3uXyMX1qYQ1qwZ3gpcAZEi&#10;RkJu9wiAEY3bWwUlA7khmxKCK+R3cUjjeJ/2CeC6YQKi8PuVHP/JAogFrHr1McQPERnhFkoeMEx4&#10;qhnJ045GRjDkxXEi15/4bpMEenG92ic6oUBATbg1TkaeS3Ri+JqRPUYJAwZxfP0YGA0gQEBBdIUw&#10;BKAN2A5mGM9XPtyseKABCM00aUDleNcsR6qp1+n1N7oNYZZ/uVH/aqspmh+3wyQb5sd6V5p1Lzch&#10;F+cZncickt6FrzBl109t1bnUSEygX02mDVJb0RlK6Z1aF+t1r4g8xcEjuIXEyMEd8dQ0g3C6QEzE&#10;YfINs3+Da60oJeAZkR6XaZTWDmmMruPyIZ4Q0MK1duWzdTqXceJmY+TgoVs/rUvnSofWlQ61i62q&#10;l1qVLzSpXGxWudiqdrlT83KPTipP83KX2vkW7asd0H6iCoQ9UDXyBp7eCd3UOF8LMcAbCDbS2+BW&#10;j+g7agy0gbALaV9qUP/lMTQeWA7ioQHQbHSoVwZ0BOMQNAayowAUQpxnBerWudKler5VNxXGuccA&#10;DW+n7rUOjfOt+le7jdN7iSahjk9kxF1+X+FxhkFWOv1AfIs5B65qvzxWPvMQiBEGWT+1RT+tFbAK&#10;eZW41kJ0DSUzQbjbaXyzx/gWTz+zX+NSm+aFZu3zDVoXGnWudpimd5kRg2+Y1qF29pHhNdRf5LHw&#10;9WaIhaomSM/wOrypamgVioFK0aFeXUY3emUTi2WO3JL3SDD1jXe7yPK4VhSY1+tX/NQfoQWWABQk&#10;Ej8IWIVADhF+vLeC8vuDEa0hqgngCgLyB7wZvR7Ubn/EVK+I6M8KmuFN63TPacXtEXtQFGNVICRg&#10;9AFW+XOGiBOooA2vsr9bgHlQrD+nf+u5go9c4xV11i5dNP9cSiyVyc5lcmFyyaTn5DDYOdSclo4m&#10;QCDklAuREuGmAtMU4ZQC32KjEJ5ZERM2zDCIxAiyGkCWH7RtiXDuBegC2INKIHxLjEMC4eDYwNAk&#10;rCKW2z3/7QkmHzHJgDBTYQnR5BAqRQdniWpH5rJ+QCncJKSxfkiGVjC+FAz/NvD0xYDYWvXk5TBh&#10;qkKcJiQaRswMeU8QB6L2PH0pWvWHHQ8OEUQHV0A7uB3/n1GpjmdN72E7ksCqEext7w82RxFM1dT+&#10;tKHjWQPBVDjwt2CVqAREVthONdbSMdb8uO0hnU5Bu3RogFQ0YmrLYDI4BXnFBUUlDC7bwtLS3Hrv&#10;fp9dWw/++HXUF9ZZ+2xZ+6xZuxzoxGK/jE1AAkA1E0vdkE8IjFWS5PCfwSq2uS1nr3nu9g2Rpp8f&#10;+tjM0lhuncws6VnbrX8ODgum0u7SkNM/NiePXlzKjTwe++FH6+MTkjhsLowDBirsjkL8A6NDAYph&#10;ACjk0hlZGTeu3sm+tm379mlTZPWNv5PeuGKj//r9t7ZZM/fYsyzMb+zaeXWLLW2/PRv1689ilSPD&#10;0oVuD0P9882vd6f/6Eq3339vz+pog48CTb93+MzGxfPa9TsMJpNBA8CjwrvLy+cMACOh30b4+gF7&#10;AKuQ7wrkG330CeIrFINvBwkrVi9/rFOIPPuh3x/h6ODA8+GBEcHAaN/AWO/AWNfAWPfAWA+EhYjN&#10;RoTjAyKmQr9aYqxCR0sNjAvqWh9TqDk0KgVGjBg0AptojPy8AojOuJqZkZpx/Xr6tfTULEY2FZnG&#10;0UpLnBh+CJRHRkIAMAqbksumAHkVFBVSc6lHDh80MjKUkpKaPnPGLKk5KvrKe2J/3ndr26bULz3z&#10;HTyojp659kEFXoHIOuQXDHxS6R1Y4e3CtHWg2vgWeweUBZDLgCgCAioDSWV+9lRbJ7od4dEBkRVk&#10;wbTwN2KVMw3ZdrB9iYgnAQgBq7jS7UiF3kFlUBTangTyLXAlsMrxPbEKLfZ7HasCy8mhVf6eHEf7&#10;7L1eHHsvjoMD1cqRbmtPs7HOsdx3e6/FPXMXjosj09GN6+ae7w7yyPeypdjuztxlR7FxZjp55Xv4&#10;Fnp55bu5Me2s7m7ff3O7O3H8sbhSEHQHxgf3iFTkIUYsMVb5Vvo7cuzNb23detfRPDfgu/O2K777&#10;UWbr0QWfWXx5zGYP028bxWVvuvnm1G/Vdjqsjx0GpkJO2951xO1rwhPfSWGYymtHdcuH1cPkWO1Y&#10;G7Y5iBOIJ/1iQTxIjFWTkuFbyZj/NSGzFTJMxQi1otHCP5VInlbckGbskFpUv050r8LBRgNoHpEY&#10;mVAIKwro9UL+6wQDqBPVqXGsRfFAnVEcjzD7QCRa7miSOKgTK1CP6jOAXiSDBPpxvXJhdcpH29Uj&#10;+1UjeuQPNuvG8Ql/6IRfRAKKCC98r97724QADPkVTBw2TBjWiurXPsEzih8yQcdJTUr5FsGLBmJR&#10;D2+HsOjti3gMARvgDeHxv18vFhr8Fz8JZNcizFCEC3v0zRuiyCeAalpRfUbxUCmiKaLSSRJ9h3DF&#10;JjX92H7T5EH1E72zHLKNvE+vvtFtmtlkSJyla3a9wyijyzADQQLMnmFyDPNpo/RuvdROYjFbk941&#10;5HQORDx6bT4N9IUDeGYvjgcOeUviCU1K/EpvizTM6NC52qZ+odngep9hejfwif71Lq3L7eoXILJV&#10;42Kb9tVOndQu3bROveugLu2rXZoXOtV+bVM/32pwvccovQd6h4uSrBcCiPQm2AY6bpo5uVXABoqn&#10;7qujw39fiyduQTh7F3CgQSqwCmQHdER2G0R91/rUzrdpXe0wyOg2yOgwSO/SuNCqdbHN+HqvcXrP&#10;RN5XZb6/oFUIWtI7AJ/kUyrFt+JGmt3oBmhUEG/3SqmClEqnHwLtQBpIjN8OTo+BFuEidB+NgCgG&#10;CxGjOOXrgzBJkmlUzlZrXqiDijCIrr/WbZjWI/tLzeJ4zuKwNGn3aC37o98fvBiUWxeWzwslfJ0H&#10;5wGfILIiWIhPWJwQcojX+0lyyDsUxO0Lyu8LQEvy+AEFgz6sfg9aN4mDTVV/EaugDXCFNrhmNZPZ&#10;r/ESYFUItlZxeYBVnlQeYBV04Q+tVZMEWAWyv1X3YyLddLub1NSZMGMxt7Cm0dksGpVFp1DoTAot&#10;t7Wz+emL4aEXQoxPmKAIbkEu1MWUheNFVIMmY7143d0krALQgoxECURiSInISoi8ghFYJQYqLHz7&#10;BlYNAJ5huILsyEUhYSWbwCpividqDAqgdhIu1wcJIoISoMznv4mwCi3/E2MV0YuhMT4g0wRWIcYj&#10;GoCOHsYsh/AMeW8nsApQ531oZxJW/WF6SICwR0RTGKv+BmtVz2gbCAJdaA8VUvdIW8/zzscd1bnM&#10;bBqNQogwMcDUlsm8ceOWjbWdpb31N5u+lZKaumzZoq2Hv7Vi77Lk7LKjW7mgiaO1JAkQWCXCg/8e&#10;rHJm2DizrbalfffhMTMDc505MrOnSs345qNvK7kPOCxODuUeh83ksNlHjhzZt8988aIVUlIzSf4H&#10;CgpLgFaIkUA2KxzAP4AvFBYNoJNJ4eQx6RpqKnp665xdYo1Xb9X91mBNuP43Zz+1pu5xYEDVduY3&#10;du+4tsWGvs+Ojfr7F7DKleZgy7LYfPu7bTd/cGBZWmbv+uncN7o/as6aOseXFMzOKyAMVdnI9zuD&#10;SmfSOvpah18KBKLfh35i09QTxFEjI4KRUcHIGHGF26eIuMYAughz1tiQYGQYHvGfj/FHnvNHnyCP&#10;6mirFZ8Qjz86PDA2CliFf3v56Bd4Ym/VWN/QuLC+rYZCR18RABKMEgwam83mFHByC3OPRoWvXbt+&#10;2pSZcz6YO2vmbPhJy0xLy0xNSUnBHIWWAcK/OUQutCaQSqFS7lHY1F+vXLO0dF6js+YDwoX63CVz&#10;db4zMHHR3Xbqe+88F/9KT59iV3KJhwvDxoG+z7vCHmgKGaAqfNH5UeV+DgwHyxwbZ66na763a74v&#10;yL3Axz3f0yLL0ibXilTqE1zlH0TAAyaEvw+rLO1zLIB/JOLRYj/AIU+OMz42CkqASCLe1SHX3Cff&#10;eeIYX1H6P4FVleTASj83wKpcCy+uU0i5TzDy24FczHsXujrSbYCv/Eq87Kk2jnR7UqmvV4GHG8fV&#10;iWa9/+ZOvyJv//IAoCzPAs+ACjKp1NMme7cjxRKKhfKxPQ0LYxUEIJJc7AkDBQnEWIU8XpSHBFcG&#10;+VTaO9zdtyXXaRPddfttz/Xu331xbNdeus92qt3m3L2+XFfLm5u0ttp+FvvEJHnAKFlgnEK4Wf8z&#10;gsmlAUzZJ8gHJpq60b2qR1sJd3nN4mSG6Mgm0ax0knDGSZEgXJp4SeH/npDv9SSBWTKEkR9zw6Qh&#10;HeSBna8S2a8WyVOP6JcNaTGIR2demRBHXcEsH5mtiGWE/4WSxFFT1Cmh0qFG9fAOk+QhtOIOOkjs&#10;H9OOGVSNFKpH8vXihvRjBxUOtMuEtujEP9GOe6IRM7Q8uEkpvFc3dkAvbkA/DrnaN01C3uFBknVN&#10;EoEfUAViKp1oPmKqBPiinorc9/++UGsJlAJckVxHapL4BF2T+YQGoViN431oL1zyX/wkCErESz0H&#10;zZAZCrjxiUHCsGYUXy9WRPji6+8JmqdypEXzeOfqk8OAVTPts418zqy91WN2owVj1WqYFmd0GWUC&#10;WmDBNBropReYSvNSq15qj+H1PiLyPyPAKr3UDsAq/dQe/ev9Wle71S60ql9s073apZ/abXS91zSj&#10;1xSttYPE6BBh00yAlm69K+06l1oNrgE79SDLzBvFTgjwpscEhNJMTmaY1gZYZZDaSgAYYgaxoFhU&#10;MrHGzyitG+rSuQTIhGPaTGE803malzqgnYBVRsA5qR2AVfpXIS86/BdKIFgO4RxRIFpP+D6SbAag&#10;i3gnFcRjiZEJO0CHWwgAUIGQpY6ASbjiR5M6JRYiIiKgc7lR/1oLTvl7ibHEaRDUXUFQJ+K3zE7N&#10;O02mGe0fp/Ya/NImd7pm5Zmy5fE5Cn4pRg7HHa6WHikUhHD6w7hChFUEU/kXgHiAVcEFrzywT+KQ&#10;3xdk7A8sgHKEpDy+B73Hl9UflD9AWMMmpXwv4dpDCge8aZ2AVZOeEjQIBAUQKPBCWAUQOEwcN/wn&#10;1hkiF/AT102nuZvjs1dvd5ZR1pkxa/bJk6fzOBy0U4MB05tswKpnL56IsQqDCjGPQhMq5Eh9AquI&#10;pyKsQmSFDFavYRUwFVAQxioQUBCxNg8tt4M0b2IVpqkJqnmFVcMvRb4lQARW9aKDeV5hFbqduKKK&#10;REyFcEiEVVAgPtv3ycshwgegCKuI7K9hFdbTl3BFHAVF4TWNwHUirJKElt/X69aqkfelI8KuBTSF&#10;hWxcGLcmJXt/9Yy09Y5grGoGdY+18V/01rU9pjByEFBRqHgTC4fDKSoqOnXq1IIFC2AuS/xMmTl7&#10;uvyGlV8e3mhO2bmPudOavt+TYudJs5ckgf9OrHKl2bkwbbdc/3Z1hL76LiWpOVJGOoa+nr6BhwK9&#10;SO6KSmqHD4UXcFnffv0d9HPFyuWffb3lk69/OP3LLzDRF5lT4P+v/VDyOOwT4Ul+np4Xfj21dt23&#10;mqbbNuz5+afD3+658O3XFz+yyt3tQLdwYlo5M6323tq2Le0HW+p+bMf7S1hlY88033Lrx5/R4Fg6&#10;svd5cx22kLdoaJh5e/vn5+fTGbkMZi6Be4Tzexatq6916CX6kwP6HUC/q3hBIOHrD6HUwMT6QGTI&#10;GhgbHxh9IRx9MTD2T+HY/xMg/VMw9lIw/kIwPioYfy4YfyYYfzowPgpYhTxh4N9zgKsJa9XQS35D&#10;Wx2VkY2tnUw6k0FjFhQWXrp0KTQ4bJ3phlkzP5giNXX+vIXz5y+YP3/R0vnL4o8lhAdHTJsyzdnB&#10;uaK8Yt3aterqaoUFhQcPHFowd8HKZSull8pIr5BfsmDZjJkzFi5aKDVVaoX+8o1O67bEf7/nzma3&#10;fBtSmbt/qWcgzPvL/dzp9q7ZtgeKySEIqBBTkcv83LnuVtnW1jnWPsXePiXepBI/32Jf70Jvn0If&#10;O4qddY6le767b4mvfyUiK7SO7u/DKsAkm3v7ICM2VRHxIqzyQi7gRZHieMCn93FZgfUmVgVXeIfc&#10;93PPc7LKtnBkOQI3egEslZEAGlE8x96BauFf5u1X7OFX7AmRPgUerkwnF4qFC9UyoNQvoDLIt8zf&#10;Nc/Dt9gnqIrkwrR2RhvPUMmSTRJbqyDSK8/ZhYacqkti1YEy/4MlAUEPA90KnCwzd391b8+WW3ut&#10;s2z25Vhsv7Nn+63d1nn2B4q9HbO2any/Z93RPp0TXdrR7ToxvTonet4UkJI4IJZWZJdGRIdcaB1I&#10;MhlctaO64QpTZHiE9yZBmHj0qkyQdpQogDNKBFD5UAguBz/6ewXFSqhH90QXCAZB50S3bkyv9olu&#10;rage9cgulWOdsmGtS8k1Soc71MK7NSN7tCE79CK6Wxslnlzsf1y6+Ep0iohBA6h6tE06qE77RJ9W&#10;VJ9aRLfy0U7FIx2KR7tUwvtUjvWpHOmVDmpe5lcnG9KmeLhb6WiPSkTf8qD6JeTH0qGNSkfblY60&#10;qxzr0DwOrwPeheS4Sb4a9AiqA2lH92oc71I+0qoNMaI0EC9O+Rbh0pQONckE18AHI1FyPwy1TnSn&#10;TnQHDLtWVL/ykU7NyF5tiJTI/v7SjkbC7dFD9XbrxPRpnehXOtKlcRw1fqKpf1C+fFi98uFm/Zg+&#10;xaOts+yzDdySDdNada880rzSrHepSf9So/blZq0r9TCHnlCT9hWIadK6LJLEo3+3tK40al5qVjpb&#10;r/pLs/LZJqVzjeoXWrQvt0Gb4aneFWhbk+6lZj24XoYuNMCcXvdKMzxV/7VB8UyN+kUU1r0iLhCl&#10;x2EisglwSPtii/ovDVoXIB6VKX6qcb5WNqkcr28Ux0sIp4eRbNM836xypk7jV2hDm+7lWl30tEP1&#10;1xaFM7Uq5+vVLzVB+1XONWtfata9Cld42qCDWosFt6/q/UPhxgBTrYovUfvlMdHfJu1LqOPip5ip&#10;xMIZJQU8pnruEU426RHOAo+gcOg+xIgL/0OJk8kklkH5kFHnSqP2tVqdq48NrtQZXmwyuthheLlH&#10;PvH+kuOMRRE3lV2i9l/MD2R3k2idJHq3D6Pbh9nty0RXP2YPJhkvageEfRnd7yVmtzejy4fV48Xs&#10;dslpc83t8GH0+NC7/eg9fvQ3Er+ffOhd0AC37BbH2/WTWkKm9UDLfRmdvpAgt9P5bqcXlQc1ohiJ&#10;ZO8WlO/LAKEu29yu++E0d1cyZd2PljCr9HZ343DyaGirCYVKzUJY9RJhFeEzXUREE1M1uCUWBEpg&#10;FWIb7GNZ5OUcYxWmIB6xAlBcSO8AsmgBorzCKsw8k1BqElZBYyYKFAjx38oRpKGZHtEAjFhoWSB+&#10;9CZWIWwjdm0RTIWwChU10bBJWDVRO9qUhbCK0Fuw6p20I4lVTV0Ty/DeISiNsIOJmUqEVf+iwQqY&#10;qvd5e/doc9d4E2AVb7y7ruMxBZ1wS6fRWIALTHoum8ZITjyZnJxkamYGH8ScBXN1jPQ0jNVlfly2&#10;/qDhNwkbbe7ut2aa23D3OjD3uzAQJwAhYHz678Qq4Bn7PPNdlM1rY/S/CPxE0VB+5oyZM6fOmCKF&#10;/ietvuzbPV84+Ntt/Hm1rMmSr/Z/bRdm9Z3998uUVyooKB6PiMzPL8jLyyvIL8xjsdjIqzenuLTy&#10;zOnLi5YsUlSW223rstV7/waSyT8Szbbc/G4vZacjzRzkTEdMZc/av+v2pi3Xv7Gn7ndm2EJj/jxW&#10;WbjQ4Wq+I/OnnelbHRhWdpxdThzznyK2SutrfPrZ53fv3OGwWTQGlQavj8ZhUzkAV1QOo5XXNPib&#10;QICWAvYIXsAvA4igLNEvDFx5/DHewIuB7qHedn5XXXsDpyy/oKSoqKTklUpBRUWlhUWlBfklxR0C&#10;+C0aFr5Avyrodx7tRES/WnXtj6m0bAY9h4GO/GLQGcjZ355du5cuWbRw/vKVizVmL1sgv3HVWld9&#10;Mz9dU199M1+jvUnb1ljryxqu2rjpk8jYSE11rRVLpJ0cnT/8fIOikbyCqZyyiZa0mvQCmbkrNJdu&#10;sFj9UdCG709/s+3at/tv/+xb7O1fSgoqDQhCbsH9SBUeaLjoFv7lHoFVAAl+gFWBFWS/Yi+7XCsn&#10;qg3M+IMr0R6nUIRPpKAKkhPd3oFuB7jllu/hVuhFKiMFlpP8RccBA1ZBesJKg3yXA1Z5OVGt3Jh2&#10;aHnhBGO8G6ts7u21yzYPrUJMAuyBUQRAiMAqZzFr4ad/A1aVe4ZU+bhxHO0oth6F3h5Ffq753i5c&#10;b/dCX1KplyvLzpFqBa2FEUAbvdAVyid7MGwAqwJLfYMqAz1RFh83rhe53M8VsOr144CxJK1VgFLY&#10;B8arRYDlfoFVZPJ975AKt4OlwR75XhY5mxxz9x0uPgR46Vlg68f1DKj0DSn0ss/ZrvbtbvXARtmw&#10;R3Jh92VCamRDaicJoAgmu3CF8KrAR9JBj+G6MqB6kXf5Yp+KBZ6lK/wfSqYXC7IsI91f5F22jFQF&#10;WuJbIRP8WFZUBVyRIEYuFF2hKBCUDHXB7cqAhyjGt2KF/wPJMv+XRHT8MdE8JLnQx/IhoBrpoOpF&#10;vpXLob9BNcsDq5eRHy4PqF4FzQ6rl0EDgrog90Zp/4JEw0LotUcyr9/KBosCULvcq/R1MiF10kE1&#10;0sG10M4VgY9XBDxGHtUDahZ6V833rFgeULMMYoLrQNLwWsNq5MLQO13oWSod+Ej+QJ1MaM3KoOqV&#10;QY9WBD5a4F26zP+BdGj9quDaFUGPl/lXLw14tDwQEtSsmhBUR9SLGwADWC0DAxhWsyLo4YrAaihN&#10;JvSxbOgjmdBq3Np3CJoB35L4Fn9v0CNZVEK1bCh8Y9CvhuX+j1cF1cqEwiNcqaREed8hUZNCHqG3&#10;TLxr9OrDGpYHwFjBt4e+T9SFyXqtcGjbUr8qaDDA1ZKAR9NtstSso5ROVckkl8gkV8gmlssnIg/d&#10;0sllskkib92ySWUySaXSyaASmRSkifh/h2SSoCUgCKP2yCSDqpbHVyyNrlgRVymbeF82qYp4Wiab&#10;XCqHmg1ZKiUaD+krpJNAVSsSKpfGlK2Ir5ROgKcg1C8QUT7coviVsRUrYspXxpbLJECxEyUnoZKx&#10;E3NUYCJuj6RwIThcIZd8f1Vc5fJoVIhcUjEavaQHKxIeLI2tWBpXtjS+fFlsxaqER3LJlVCsTCLk&#10;lRSUAO3HRf2REsvkksrlkiuAqSQdrL9DuPH4itPjK/RucWSedDz09LVC5FOgkRXSCaUgqAU/fdsI&#10;vEWQGKdcEVsEhYOWxxStin0kHV8lnVQkk1JI9LdSPumBbGLpwqMUtaALcjaHtp9jOt9ptE6vcbxV&#10;45zx2O5mnUNmnfX16n1XKvZeLseu1e1v1r6P7G7V2N4E1Vtm1JinPbLOrLXJrIES7DNr7G9MTvye&#10;Etduk/FIHIkF7XS88dj+Ro3dzRrrzLp912qs0htsb9TaZlZPSvmaIMtNKLPG7katw616aKHdjTrI&#10;BS10ul1jcath02mu4fdWMIvW1dJkcri5TC6bnkuhZbWgRYBPBseBOkQrACfYCZMVipzAKmSAEmEV&#10;dh2BsAqQRkRBIlMV5MJTshd9g8iPuWDo5eDw6+CEhXlmElOBMFYRqwqFxHnEMMeDMhHUEYI2dPFG&#10;uxBWoakjWgSIGwBYReyJGnz62zA+BRjZqZCQGYowvqHuDI0jZHplrSJOE4ZIwC1iGol6MQhkNS4Y&#10;k8Qq7LJiAodewY84puOZyNyE439PkABn6XiOTuOV5DG8jwuXMynXe6p3pKNnpL1zrLF9vLFvrK2x&#10;swbZJalsBp2N1rkxKIXFeXb2VjOnzVm1SHuq1NxZy+bqbVP5/Jjph0mmHyWYfX76wy2p3wLPwHTf&#10;iZj0OxCcAIQAJABcJCIB/Oi/B6tYFg4sC2vKnq9Pb/wh5YuPQs2MHXU+tF29fpfZio2LPvI2+yLi&#10;w92Zm7+69OEXl9c5cs2t7u7+/MQGxR9Vpk3/QEtVNSfjpq9vwIcff5KQkJSVedPbw/2TjR86OLiY&#10;rP1CY81XGz1XO+fs3nH3x58yvv85/Qe73J32Eu0H7bmFjv2FXuDbP4tVDkxoPII087Rte67/ZMPZ&#10;b1Ng8eOlbzYGr9PaqrTZ+6e9jjvPnzrFZRXkMoGImXkUeJeMuyxmDpve1teG/maA3GL2Dr7sGXjZ&#10;i/4K8kIg/I03+FvfwMu+od+EvYNdnEIWBa3CQ75qqMhdyasf5LtkQvCcwcnr7u/lPeH1PelFGu7l&#10;D/Pqmhty6Wg/Xl4ugwN0xaSziwv27Ns3a+rM5StWqK7RW7v7h9WOZh+H6208ZfhV6ldfX9v2c+Ze&#10;F6bVN6dXG0dqfpn88bak79d7mJk6GH1/5KtPj65bG2mw+oTuPyI3aNirfB31j12XN/986ct9tzY7&#10;c2ysKDb7suycuM7OBW7Ohd5Ohb4uxX5O+Z6WFDurLHNSoWcAAFIFOagKHYYbVOnjQpcghDJySDmy&#10;SsGtM93GkWEHGOBb4uNZ4OnK9XHh+rhyPW1yrZ2YdkReZAQLKQP+8Q0oc3OimbuxsOdA8fand2GV&#10;9V10zMDrGObnV+jmSDH3ynOahE9/h7WKDJjkyXZ0yrH0L/KCtpHL/LyKfd0K0FG/VhR76xxrUgna&#10;dUb4JCS6UEl2Yzo4A1aVIS/q7oVejgW+TgV+3sV+rgzAJ2vgpYnCRRJjFdQLTOXOQh1/hVUSKSEB&#10;Mv1REaMSjSQBYYbc94aB9S/xtbv7s86P5obHu3VPdBpEdmqf4In+Hk/YkcRGA72YPvXwdjynBKwC&#10;wYRS7VibdlS3RkSHKMvb1a15vF03uls7qlP1KDrXlbAIdcJVN7oLIrWjuvRiehQP1sNTkEzwI6As&#10;gBmY+Koea9KMbINJrUZEG5ELtQdqfL38v1/YSgZSOdIC7dc7AR3s1IbWRndpRnWpRHQoHG1XiuhW&#10;j+rTPQHjhs1cr+UV3/55EWMC1YlqhBhsBSJsdye6tKKgLlQjSDuyUxdGD7UB1agV1ase0aN8pFPh&#10;UIfC4Q6FYx0KEV2Kx7qUj3YpH+tWPNyx3L9G4WCzTgxqJDGeKBe8RHibyoebJdqAxhnigW81j8Ob&#10;EkXCm4Jb1fAO+fBO+WOdCkc6FQ93QXXq4d1akahA+ITQUCBTXp9yeIdaZLd2dJ82vHrUkVflvFXw&#10;FUF10AwJOxUSMQITXUZfS4/qsQ7lY52akf2o/ahY/BWhgGTG95T4fUHXlI+2q0X0asfwUBeiOvXg&#10;K8Xlo/ajNJOEmhrVvSy4drYbQ985cfXlBrUrHTqX6pHN51KT3qV6zSt/wmDyvyqtK/XaV+p0Lrfo&#10;XGrVvdSkc7le62q9+qVG+dNNGheadK8g48mkLL8nnFjtlwalMy3KZxtVf63XuNSAzF+Xm9QvQEyL&#10;4ulGtXP1WheadaE6US4ovE7nSp3ulXqFk1VKpx/8oaGGsD41a19sUTvXqHKmQetCnTYy8bWqnm9R&#10;PNuocLpB8Wy9xkUYXnEV/5Lev/t/KEXiCCzlMw+xPQqXrP5rDaARSPMCDMJ7Gal+T1ACDCBwoHRi&#10;mSphWMPxelfRx6Z1qWFxTIEc6dQGUpLXnSbL6w0OmY+8cxu9GT1elB7bjMfO9xr9mD2EMQeZdN5L&#10;jE4veqc3rd/5bqdrdocPDTJ2ING6iPAb6d9b3sgqNbkEL0a3L72DRO30pXV503sds7scc7o80SOo&#10;9LWUkvJldHrTobQeb9QkZEmD7CR6J5ne7gQEmNPidO/hmp/sZ0jNXG9mysjPu8emc2iUXGZ2Y0/z&#10;4PjgAGAVwiFsDurij3egq2jdHWIkMW5NuI5APIMfSdiygHD6sbUHc47Y+9+bkqCpyVgl9gRICMhq&#10;ADSxhA8zVScEhISdSlzd0LgQVwcli1cYDr2EvBj5EFahXfeAguOE9Qw9feUeg3DRgaxtBL9BvwCu&#10;BCP/3/PJiwDFEIUJSgRIBAi9J1ZhiTJKYFXniCg71qT076nekfaekbaO0Ya20cb+Fx1VtWU0wCoa&#10;i0ZjsGmcQmbRxdRrMgoyCxbP2fjx96p6xlpbZT8+rr8NaIG2HzSJEETz/v96rHKm27rS7G2z9/2c&#10;8cPXFzauidVZG6e3PkZ3bZSO2TG91eEG66NNd9zYYgN9ZFo4sqw3Xf7aOFz3k/CPtH/UlJFZrrBw&#10;1TSpaVJSUjNmzJw7a8niBUpTpiwz3vj5rjBPiytWmy7u2Hd3mxPdav/N3T+nfW9DFx03LK79X8cq&#10;m7x99kzzfde37EvbChXZs6wsKXu/SP7IIu1n17uunzhvkFZZFBsVnlfAzWbRc5hAP0wWlUOjsRgc&#10;1qO66kd192saHjxuqHrUcP9R/YPH9dXVoMbq6rrqmsbavII8KtoNhZyYM+nY9fnbf2g0Jtp1CWlY&#10;iL9oTAo6Ixpto2LmMnNzWTnsXC6bSmExSi5fPbdq5VIZ6XV63/yw4YCOWZzax6dWf33xy603du7J&#10;trJj2ruwbFyY++2ydvxw+ovvfv3cirZrc+aXP938yqFg3947Wzb98tX3pz//R7yZop2Mur3a3iu7&#10;7TMsnW9bOt0x/+zoRzt/3bL9l80fHVzrSXcnFwc40FyduB42DMe9uZa2+c4e+R6kEl90WlSl3wRW&#10;WYmwCphKhFUo3oluHQDhKv+ACpJviadPCdpcZHHX2jbHwbeQ5F9KBvAgXF/4SFirJA0477ZW7bHP&#10;3idmMNyA/z2sQiRZ6e/JcXaiWPkXeYZgt4cV8JRMLiPbUe0s7pl75LkGQjw0BpdT+f9j7z3AmzzS&#10;vW/2nLPtbHY3jVCNwb1XSC+b3RQg9I6LZDVb7rJsy5IrNQGb4kpJp2Ob7qYuW7YpbhBCs3HvcofQ&#10;kv3ec777npFlWZQAIe194+u/c43mmXo/D3vNLzNzjyhU5R8oZcZWRMRVRYWVRQSWA6BGC8rBOJwH&#10;YBWMBdoF0cj9sEpyRgidHMYqsIAwoUYYVxMtORMdkL/Mcb7fq5mDHpk9L2b0uA+fgfHMGvAgx/Qh&#10;Akxll9wGjAGhG7nPBwSR6dugFMk5+uSJiWgGGkKF1JGaS2o3OfaDB4EA2ADSIAJ5YI4LzUHomqYj&#10;Hq77nLd2kThmfvCJlyclOmro55RVtfRIGDlzRTUEIvcmddpt0rmk9bqBlchBHZMajH8+vGbggZ/+&#10;6Rl90zN7PDOh6V4iiIB0nlm9HlnocYG4FO93yxpwyxp0Su9zwBNQQ/ab+myTdY5b+pxTB1zSBlzx&#10;jNOAe9Y1t8zr7pnXQLbJneZrrrqk98DoSA/7wPKTEy8D0ph0AzLAW5i65ir9aTwcd/SdOOiaPuiS&#10;hrLf1GuXoiPe+fqc06l9rkPrtsldTqlgGWgXPxLyKvU13C34kIBS4Ku4227ENUWvOzrE70FnhpkD&#10;zqm9NuTSLQ8cBaTgQOi39HgabrTPflO37SadK562GvTAV4DGRycc6C1wVMeGDYjxiYlf/8F3p/Oq&#10;Q68eanQ70uae24QOCXLaQG65HSanZX4uuR1qho55QH9yOj3x0FGz66Em10Pt1l+2OezVn/l5JLnn&#10;tjtld9juabX+EtRhs6vTZle79a4W2z0tzgfbPXLwlBQRPZXUQo48oU8/q88uABhQR+rDTw0y/IT8&#10;9NBRh3t2p+OeZttd9a7ZnW65PQ77O6y+bLTd0+yS3UYOfT3obNJDih5hghD6ZvPFJZOnDy86HBia&#10;3a4rZtuqoSp6MgoiAJMWn5ynB7EeW1AVhLS3IKhtGnGYAXI50IgOJEnrFrsbntmotONvnJOUkaSo&#10;DZfqmPkNUccuBBy7ElbUJC7uTijvjyvtNT5k9WDFlvXElfXGFA8IpN0iTR96FyzVgcgpplE5H1L0&#10;1BNE7tkHSVlfPHrd0MVre2NLB8IVPWFKnQQyl+oPZd1T4rLB2LIBSXFPYllPgrYjQdsdp+0QSOvD&#10;Cutnbz89b8P+BWz/tWvXZqRv27X7gFoNc6xCoCptRQnQRe9NXd8t4sF8mFuGRbEKEilE3RurDHH8&#10;ifdBURxCGTiH8pKxIPGe6aDRWAXAg2hEGyIdAKzCPuBqmCEPbtvrM66EVD5I1rvwKW4mxNUqvHFL&#10;j1VkNYyUBZoCGgRRIwyP5Vvdjf+5broJkOKQiShQgR4eh2g9Jlj12DRlEB6sutkAWNV8+2rLtQaF&#10;lri5k6vQCVuxwofJGvv3cf/9+78/9cJEd6bjK2vsX9zgufzgAn+ZF8zyARUoIZiQwC8fq/CMk5oN&#10;6YsPzmHkLWdLV7Kl3qyClfN3vffuJ6++8+krc3e/43diWZDML0TBDVVygpV+C/e9/9JGJ1eJ9atR&#10;7i5M52kzHdz/5WE56dk//+fv7TzesXl35tvRLwdLV7JKlvmWLvCT+wYp/BlHly0+MI8tG+kM1RPA&#10;qmKGv8p3Re4c4gkQndfzVVye2tu/1GvprvdcI21duO7Wb9lt3PDhKXWJWg5kpJQqgXiAlhXo6Rz/&#10;imTSImlRIUiG3s7lMpkCJCerUPgN4IW7eJqSepu4zx88Q/cSAGDYBl45BVIpFcVSpQywSiUtUSkK&#10;tMVVyRvWAYXau8xy4s36YO+r7IKV3odXLD2wjHHUy69gcYBmub/Gi6NiBhT7r8xfuDj7A26+r0AR&#10;GKEIDJP6BynZAcXMFcfm+36+YOHmD5x5zs4sl+n+050ZdjbLzD38HJy8rdzYblPnTHVlOr8tetVq&#10;xRTWF17R8uAgKVt8OjSqPFqgjQCyij8ria2KGsYqdKFOsCoGHaxXCoPk6HgddwZSUqqOBAYTV0Tz&#10;ivw5+f5hxRHhWkH0mSgxLlvRBRlOqArwCQjBQD7fc7aKfWJlzKlw40c/HlbFAVZViYNVfHY+M1QT&#10;HH1SSAhKhJsYq2NC1IGcAj8II8rCxZUiADB6UzBgFV2tiq+ODj8ppKtV4eVgHHaQ7HuwCvf1FQdC&#10;CD/vh1WQTg+qQZ7EmujoU0ER5SGik8KAguWAVa+kAxXoXkzvcc2gk2C933MqmHYD9jhv7YY4nU3C&#10;U4jQkKbQyP1kKELjUKHj5k46NwVuoYtCxhlIhRBCBn0fSIr+KY38qIJWoGPQK/ITuqGXW/qge8YQ&#10;cIXTVsCJbquNHdbJnU6p6EyceGvQFzeM5VHlmUZ8DGb0gwjWog9xcuNtj3PqoNOWIcfNQw6bhuxS&#10;Buw2D9ltvm6VPGCxoc8qud8mudc2ucdpK+Qfol31TO9HR/DE6Z8bOi3EcMpqBEX0hgdIlt4LJAOv&#10;FSJ3WxXSzVfXmSSCoEJP+FqwCRgyWgMgCpjKOrnHCuEKAc9mY7fD5h5iE8iGozCpxETQOvTEcn2j&#10;STqIXEiFHt6JjxCIwAAHAKtsU9AxIDXR99b/MII+OG3tsU7uBhpExyT4CuAl4nskEHuP/BjJHJgs&#10;OTl2yYfTdze+mNPgnlPndggvTfLIbnHLaSe+6XAG/LPLNbfJDd0StqMHCLwzt9ElpxGwCljIbncj&#10;deRtUuR+Qhd56OewyeVQI7q+ONjmsK/Nfl+73d4WxwNNzrkNAGwASOiUT+/VnaoZRP1VWH76tSM5&#10;a3RXo9RcaEBymS+tp90tu912TxN61DjQ6bC/0+rLJufsTnckribPnMbRNTymcFDEDSCwinH6Y4gO&#10;CuoBlILBQkgPXD28he8p4MzhiJ6vgKOg/qnE8ToYE+LU04br4e6xaTUTknKmsURz1n8RVTYUVaQL&#10;z78iUXdSFw4g4BAaeRhJtN0SrS5SqRPIusUlA+ipAp3ydet9uN+V/yEFfYjRdInUnSbpYsAkbXdC&#10;cXdcSY+4pD9coQtVdJObjh/kYD2hRJeEkNaHrjWAA0/2ee2vmr9TK1brlqUV/dc428Uz/1lVUqQp&#10;VsvVWrVUVqKQAVdpq4qBN9AtxC302jdMTSNYRZjqnlg1vDz1bfeI6wggFnqZ1bCMOeeeotxlsqhl&#10;glXUgx+en9d3gArdrBvyQP6hUWelENgggtv/7saq4SJEEKfXDeOBMbSDfsg4qBv/MzTGBHXuiVVU&#10;DwNFkIdmo/UYY1ULHq96BDC7pzqh+A2oDbGqeahBWozXUwFWwf8KpXnPPvv0hClmzq+/6+Tl/vpH&#10;b8w/8u7KwnkBcq8ghZ4EgBCAWAz4BAwDkPDLxypQgJrpV7hi8YE5zLyVwWpukIobqOIGq3mh2gBW&#10;offCA7N985bx1ZgtQMUIKmb7y33f3PzSyx95vLLRzmOTlVuq3eubX30l4I1xr0929p3yxmbXtz99&#10;M0DhFaRaHCBn8VQsrpqx8sTCpdkf8IpGGQH0Q7FK6cdX8qDUkiPvLzn8Hl/pHazkBSsCABQDNL7/&#10;2O4yI8XlH4n/muQ+/vmnnjr45R65VlOgUqjQdSG6yQcUkiM2qxXEjQQRJBE0AojC1Sb4gwIKKRRQ&#10;qoqLi0tLtUoV/gFBwR+JYhx5TSXTFCN5IVPJ8MuBmqEOGTAc+psvlKnypCXF06e/Alg1wXL8G0lv&#10;eBfOD5YzWHlLFx6cxSz08inw8ZOy+Wo+X8UJVHF8jy9flD2bqVzGLlnJ1q7gar05au8gDdvn2JL5&#10;h/7pp1zGL2EFlrCDS1gc2RLf/Plexxcsyp4bKGXwjzPmp7+/YOtcS18Le5ZdWCE/VMaWVAbHVydG&#10;lccISsLFFXiGiiy8UKyK1GMVzPvxPismKLFamFAFwrt64WnsGSFfzglS8USVUYJyQYhWEFouijoZ&#10;FV0mCCgErOIT932GY1EPwiq+lMk6viK6fBQp/XhYlVgVLamI5Em5jBN+QcXh6PZQGxFxMkpcJYGn&#10;0MMAKXqZF5SFR5yMALKKBVMQrAqWsyRnBJAn4lQUvzQyqFwkPC0KUXKAiB6MVfAUkAn6/L1YBTnD&#10;NXywSaCcwZP5BRSyWUcW2MzycljX7Emwyj0THa/hrDEDuQJmug6bOmDabezrD0SxgaSQeef3UARk&#10;A6wCgsLrjCCESbln1qDNR602G1rJOg+dpuun4DSPa1q/y1ZQH7myFl23kYUjbPT7mvuhgiZg1AB7&#10;92gI+US/QgL9tE8bsNkMc/Eu+y29Lukw46emQz+Bo0o9tOgAEYEy8G5ix9QB6019lht7rZL7LJL7&#10;p22EsM86pd9mU7/VJsCYbrvNPU64NoWe9whQ9ePSSiZ6OSfu1NGN+PTMXnL9Mb5T3LeZ3Oae2eeK&#10;2frhtZJGsdvGghS75DaKVaONgG+Q0BR9WcSdOjaKHXbcOkCu/+q23QJMNYAXLmfoiCl678YSYwE6&#10;Tl1z1cDtox6hnfE6Yw/QMFY546VbXQ4pOvhC3AnoDvdnVNmHkWF0YC7HLfAqdc5pg7jmhlw6nIeI&#10;xqmgn2A63LK4VWcu0kxYvtY++zY6ADxwCUjD82Cj58FmV8QqnKz/EkSwCghkGKtymlxyG10OtVsT&#10;rMKlIYIWD576G2fQRxCxmumlVSDi37yVrjWNyjYs+AmV2O26QrfJ3dXcCFa5Iy9BSAwICJHTbru3&#10;ibgrbAY5H+x0z+n0zG6dQXDoiYiOzrAW9HiiI4IQBJDjvL8BgOoednt00TpNUoCsoAmIA1YBX0Hn&#10;4eeM/XUOe67+9+bT41LUU4JTwg6WryvrF5ffiC/pADJ5JKDSq1QXrW4XSDtjNAMS7aAYXat3oYp1&#10;ksf1BAihpEQXeLw2WtVh/AgUo8cqXRwSXX+Eqi9E3iWCn3gfsd4ZoESfWX8NV3xpX1Rhk1DaEibv&#10;CJS1sg5fSlA0vOGf8Dczp1femccKCUlJ2cry8c87USBXFykVRSVStapIkycrPH2+dADo6Ba67AOi&#10;GKYmPVYZA8awowgELRJS0EKsMmjg3z0DSCkGYtEvH91vVQoEQEVlnAgFoRJgIT0ODbdFO0CEXerD&#10;VSay/Y+0ZcAqELRIZcAqEG4CJB0erhxXqIibDbBAZ8/NdrADhHSMVN/8n8ExuIh0qx51uwHUegtY&#10;6Oo9BY8gG8lvSmImMqQTNxXG0hOaoew9ZVyDIT4sSKlrv9HQeaPl3OUqmRLm0rjvC6bRJ0vVMVFx&#10;Zh6veAbb/iPFc95n73ALcT8bV8XhIYTgFN8Eq4bn/b90rApQMelqFaT75i2lKQBRPBWDr2b7FXgt&#10;zp7LKFjOUzP9NXgKC54Gqtkrjy1774t3F+9/d0Xuu0uyP3h58yvTNzq9tNnmtTSXmbtmehd6Bai8&#10;gpWsYLk/XxEQUMzwypuz+OBMbiHUOdIf0A/EKr7SL1DJAbhadmjO0kOzkfpULL6CDWGQmuUn93kt&#10;3e31Nc5O8163cPjHgkXz1RqtVH1YrihRyLRKhaZQJS1SF8pVUo1cVVyk0UgBkGQyVSGQkFquAa7K&#10;Kz5RVFJUmCcrU1ScLqsIF0hee+2fhw59eqLwmEZ1+rRcU3jkcM7REyp0lY4XhO/atUchlZUWA7jJ&#10;FABTwOSKIqmqUKrQlBaVFhYf1agVdjYu//m7p2zmW7yf+XKA1AvxCbAq5wOm1Men0M+3gB0AE3e1&#10;T5DGy/fYsqUH53KLfIKAspRslAqGxvE5uhTSeTIGHz1/sAMVTADdAAVzWc6ChfvnMqXLuCqfEBU3&#10;SM1gHV9ux7B15tlzFL6J5UnxlbHxlWJhmUBQKgCyClTwAuXcWMQqEMz4gUOi4iojghUsEEkEeCAL&#10;WVWACkACrGAlJ746GpBMdDoyolQQpg0P1oT65fkFKvzjgKmqYwCcEiuFSZVCyalwyA/QAilYCd4p&#10;jFgVczKMk+fNzfclBBITVx0TWyWKq46OOhkaIGMItKPug4L4D8eqhMqo2DORQUoeF+o5LYypEuPB&#10;qlIhSFgWDkzFxbNVUdGnIwWl4WAcSlYw0iA5M7ZCAH2Gn4IyQWipIKYqJkjtTy8yNrRIRbEKIvAo&#10;sSYGRgeCnxSfKG7RnBABrGKf8Ib8kDmg0I8nBVpmxp2OgQ4wi1bYvr/UNu68xfpOy/UNTmnNMPmG&#10;uSYIMMY+pZ0CFZ3vwuzcAAzkmlScgLqmDbilAwP0GQQzb5x841QbGckx7Zrt5gGr5B6rjUACvZYb&#10;e6xTgA36pn7YabGh2yF10Cn9Gsg547pj2pDtZqAIdGtutUFnDTixsddyQy8UB8CwXN9isabeIbll&#10;OvSHLOkQyHnygsECftDbk+6a6MMsHEXYCQSz+UHn1D7bFJ1tSrfDFryyCaDFHSfrVLQGFFl8GwAM&#10;cIOC+moxBaznQVZ+gCQdMgZt0wdstvRaAzWl6CyTu20399pv7bPf2u+Y1ueU1uec3ucCVgXbAhoh&#10;rkCLtGO0Ffg50rThoi34icBG1gbx5cKjkVI0YipgKpsNLSaJw9KXIlcDw6eCdWIrmQPOGdesk7sd&#10;0FP5oEc6rrnha0IWglem/0nfHYlACPQFw++DN2u5rsFgbfhsjCyPrVCDk0axIQBvQCD4TuxSdK4A&#10;QunQ3ABtgi5yDpd9WEEfHDb32KT0uKZfQ0Ala330EX7GoyukfQPwnpxUOzXm5PilG51zu1xy2188&#10;CPPdVrfcJrxnCReFRibBP6/c9Bc60RAvZXLDxHb73c22uxrwemKcsuOCEs0PnffIbnMHDdcAglJG&#10;P1vxafbwkhTCFYSY6IF0ZEo7tCyQAEQc9tSZbau2+uyCcQYiffdGCx9Bb91z2x33t1h9UW+HOwA7&#10;XA4CyAENAnoZij++KLHYfHGJUsrjyQR7qGii4dE98/xATT/cTk1q+enXAFeWX349PbfeM1f33M6v&#10;/y7awVj18UdFF+NKh4iDddwvR1GEhvcTogu5URfppbRXoGgTyNsleEtVX3wJXt0bh1dgwVPTgg8p&#10;emtWaEEDvQ7YWPHavgTcAUjqLxuMVPWFSbtiiruB7qLKB6LLdQnazlUlXfHo9n0goWxAKG9Ysat4&#10;5jbF6+uy30jc/U78zrni9HeZAr+gyDFjxvj7MU+Xq7TFJcXFp6UyLcyvcV+QXF4oLyqvKe1CBwdN&#10;XbdacFvdnQ4d3roLQAUhqNUoTqXnjWGwIWxDgIocTELfEgPfIt4YZOCcEeFxpn7Ut33Uk8Swfwh0&#10;FTgEoEUd993p67/d23eLshBtCxqlvIdQB20hGmHT2Dp6eCdlUXegD6BBiEM9fdQRBXF6QeCwc/gq&#10;YfQg3f8duVkY6qQjwmG29X2LOwzh5zf/Z2AMXUpqvYWO9VpvX225ZbS+ZKLhR22jHawTfMIUE2oy&#10;TjHoYQ5oGZ7SIvCTChOB/W5d7b7Zcq62UqbIx4NVSpVarT6Ykx0c4L89bdeCAOGyrJUL972/eP8c&#10;nnQFzuA1vgEab+oc/FeKVYZ0wBhGHrKicbpfwQpIZ+YvNyTSdEgBmmIXeQepOUBlzIJlc3a9syQb&#10;e7Jw/0wohTbBY1SQHzCM5X1sKdQDvQoktjLoB69WYX4IwWJgH2PjgNgqvwVHZ7+aZv/26tefcZ1o&#10;a2t7RnX6TGlpSXGlprykSF6okmk0sjJQUYFCrSoGEsJlLGUREJW2sEQtU6rLZDGSaE9Hj92ffLkq&#10;PWHGP12srV/xZ340w/OVLR9vWJu547XZbHvnlz7fvj09ZfPLL70K/6/x8ouvbE7JKi+vVKjlUlWB&#10;VA7cVgK8pgVUU5woLi0TBK95Y+7Mf6x6ee6Xbwep/ACTmCfAOLNZRV4smZ/PCW+eHECRDUbzxXRi&#10;NLLySQdFjLkYXuKI0YggAsZBo0kZgRqWv8aHr2SGSf2Dc3kT54+btfEdsRYIQRxXLY4FrigXhGvD&#10;/aXcQDkumCRWEnzCST/AgDBYwQYZ+Z9AQTbAADwONHyjVHxllKQqRngq0q/Aj1PEFtKlHiAlxCSy&#10;WiVlCjT+xAkEuoIAJVZHicpDfA8vBmxDPw3oJSIGsA2ITr9a9SNgFfVYGK7xD5Ayok+Ho8eOGrG4&#10;Wiw8FRVWHs2SBfrkcYKKI8LKRWFl0YHFEeQKr2huEYtXwBCficRtgVWS6FNCgTYU0DFI+SCsQnwi&#10;OyFpz0F6o43uPGAVJ88HBD9xWUzNEVeFrzkTC80BWzrNW+a6+rzlh33T1jaarz3nvLVr2tqrVh82&#10;kgUZmDGPiCx60DhMcHERyXlrv21yl/WGzmnJOqqpG7ungWDKu7nPIqVnWnI3YtLGbttNQEd9ILst&#10;fTab9HNiK3zaZbmhy4KIAhWABGbb1INFNkFm3GBmnaKzSYGGWqatqbNLboU+uGNPYEqtM3TvhwlJ&#10;kgpmzIAfEJI4xYZ7yB0Mkq6DEEzhkj5ot0lnndzpuBXyDwJzumXoUOnd0MnRBXvdsVS3WxqEuFiE&#10;yy+p/YAH1hs7p23smpbcZZnSbbO5226zzimVXFaLMunGkxr1iExGar66luzMHEl5CPW6pg8gnGzs&#10;dIaegxEQsNGeYCLX9G4iHUhvHED0TMAYiPQ6bmo3S7rktKXTuBsPMD7IKWPIPrXfJrnTPqXbPW3A&#10;I63PIw1sC0UeVOoBctyis9rYRbZ0Auv2eAynu2agSLV6UTp12tL1guTryaJT45dudj1Y63yozXNf&#10;u9vBFufcJrecRs+DTS5IVoRhfn4h45EI7q+DuThJaXc90Oa0v8UFIkBEiFvwFNTsDnx4sM3t4JPp&#10;P7AECIgF5v0w+wfZ7bpikud7BX12Jndt2e8Fw7a74HAa3XIaTLI9niifmO84C3xCjGOa4Zcv6Dn0&#10;Hz1k5DbPALg92GLxWc3TG45Mjtjxkn+6f/75JG1XLK4vPZoAfmJKesLk7RHKDlwjKumOG75NWIyb&#10;9JC+Hlsxmi7/I5fogpUhMV7TE1fcJSnpFmt1Mdr+CHmPALFKF1vSlajuTQDY07bHaNogRawe5B+6&#10;umBH8awth1+ZueTPf3n+v/7jv//4X3/+jzH/OWH8+B3bskLCgvKleTA1QpjCQK1UauRKRYGioKxG&#10;23W9tfN2M0zF9WR1pw1EuQWFcUpWVIhVABt933b2QwhgQ/nkNhLOAG6rA0ZCvxGmHHWXBr7rQ5Gd&#10;eOgfAtmmZ8SNBBHE+2/39d0icEVvFtZjFXSpnfyERNwZiGgEWHUHsYqQVf/QnV7QwB2shOAZkBs5&#10;lzW8hxCKA0OC+r7rAuFPOmS8aKuj7047jBEbvd153YBVICArkOHnA2RySgrilH9ABmoyTjQRfWoo&#10;frfoUwgNZ7pGCt6q77jTALhcWqkpkuXjmSolUJUmadVqmJHb2ltzNjCFysBFxz6Yk/M+V84MUnKD&#10;lCwDJ/w/hVWQc9GB2fCU5ocwpIQbpGEDCUA61AYpVPQp9ERPCD8dVrFCioIZufPfy/L8Z5L71Ddn&#10;jH3+H4sXLo6NC4wSCwUxke/PnKUtkFUqNKHcwLHjxu34IqOkrEQtLZep8EydRgpYpS4tK5s3Zz7A&#10;ktXLVv9a9dZra+3mbf7gHXbw5Bdee+ufr89PfPc1/jvjp1n/Bf7++8//+bvfP/u3Sf/5n3976qmn&#10;QoP5+UePlRaXajS4ZqVSKQuLvpj52puc0Ag/bhzv48AQ6QpO4TK2kmGMVTwV1/u4D6eIFaBCIn1I&#10;rNKnq/B0H/3SAjRMP+2yEAVHUBToX+Lz3o63psycyC7wjj8rQayqjpYAVJQLOAV+ATJufGVMUiWw&#10;DZ30PwRWGRECEFTMaSABLl/hLygLDysNDy+PEpyOiayKizoVGST1E+BqVRRVIhBFFW4CBKwKVbMS&#10;z0bGVwoTgayIDwlReWiglCEs+RGwSp8ewJcyRafD4mqiidMOMRgBIDBEHcQpYAtKBRGlkQJtpLBc&#10;FHUqNvpULE/KY55ghpaER56KkVQnRp2KEZSEgpVCcRXrgZsAh7EKehimDoBEeEQ7Y/AdD8WBqdgn&#10;vCElojgwVBOYWB275gy8hQhm1rznZsyaIi6ftqbDPKFhYty5yYkXJyei0/Mpqy5NWXXZWFOJSPzK&#10;lFW15quvmq26OinxCmjCqjrQ+KS6cYm1oBcSroyNvwwal3BlYsJFMyiy5orZ6sugKauvTIHIKqq6&#10;yUm1UNwsqW5yIkbg55RVUG0dtkIym62CxCuTkmrHxV9+If7y06Lzf4+qGh9/3mz1FXOoSt8fyHkJ&#10;Zfj5aMLhmGhi/EXz1XVmSUZNjJY5WGMN6SQUX30Vuj0h4coLkssT4mFQDZhOn5JO4mCTLpmhSS+Z&#10;U6EdYGjoEv2FuEswOrDepAQ0JozXfE3dlNXQjSvYyojZf1xBD81Xw6CuwNsfG1NDvgHTPA8QjhFG&#10;tKp2fNwlMMXk1fVmq+unrEEbTkq4PD7+Cgq+h6Q60ITEWsgzCd71mvrJYIo18IrhO0ETYTfWgHG+&#10;54VCKbM1tdDcWMkFsJs5fjPwtTz+ZwBfHXxgE+BrRMuDzUlVqy+ZoUy/EPptPBNZMy6i5IX5H03Z&#10;XjFxx1nLrK+nbD83cWf1lB1VU7dVT95+bsr2ml+GoCd4zmfK9uop26tI5KxZ1legSVlfTd7xNe2q&#10;+Q5Ih6dV5ttqzLedm7KNFvmhAo4au6X82RTtC1tPws/JWbQDjyQogvYcn1EzLr1m0rbzZjvOD6cb&#10;Z3scAY1AD2kIP2n4qxP0f1zqKZDZx2ctMq9M2f6V2U7ts1s1f0wpGyfa+55kp7DgHP/YRf6xKw+p&#10;wOO1AUcvQ8g9ctkv9yKEAcdqIT3o6GWaAX7SlMcQVEtD333VvMOjehV0tDbo6CX+sUsBx6/4H0Nn&#10;hqxsyFzLP36Jf+JK5KFa9pcVs3eoZ36i+eDT4vc/Ub714aF5kR/bObnBxGnMmN+RcMyLM17a9fnu&#10;0+WVankJnkCX46wIJlpypbxQnn/qbFnn9VbdrY72mzhL77zV3H271RSrbo8sUoEIySBsEIzR750D&#10;kaNZuFgEGEOoxhSijEU35gFT9ROmwo15UMN33bh10IipqAhZIRf14SEuspQ0vJhG4oBDSER0rexe&#10;WIVlSSs6sjxlYCf9iAyDMnqEmyEhcz+5wgtg7Pr/GRzBqocX3c5HEYjyjzH8gJB/7oVVkGgo9WDR&#10;4iZYBWq/3dByqx4IUltZIpUV4hkZfPUauVwZEiV8ccWLC1NfYhYuWXRi9tzcf/JkrEAFl69iB6jY&#10;dF77/9pqFaSzClca5wdR3KJYZUiE+M+BVX5sNWPh8Q/e+vStlzY4vRTqNM7G6ne/+/1/jnnuj79/&#10;auJzL02e/PpSdmBIUpTVDLvf/eE/mL4+2fv3nS4tKVIWysjeT6lKVnxKO2/uQvg/BcvXLF/50PON&#10;7a/zFTzOMeZrq1xdYse/mmr91gZPhw9s//zXP//hj3963m7CTN7rbktsnnUYC/9vYjnZMiY84tjh&#10;feXa0rKSsuxjn7naOv7XH//s6f0GL9+LL1vBk/nwioHM2RSr/Iq8/DX+jHwmqxA6z354rDI2GqRz&#10;5F4BKnIKTsHmK/24Gi/mieUODLvZH74rKY1IqBAnAERVi8RVUVwpm1XAjDoljK2KJTsAYcb//VhF&#10;97ZRTsD7haknQDVfXCESnhSGlUXg4aXSyOCSUHYhM1AVIK6EtkQSInFldNSpCGaeL0/OFlVEQtOS&#10;ShHuHiSrVQSrAMNGcAjiTw6r+IEyRszpYOLAMDqOYGRSlTBCzQ2WMmJPhSVWChNw4S4atKoqJkTF&#10;85exw8sEoSWRYWWi8JOi8FIB8FiIEv18xFbQxb0RGTYBGvb7QUjPUMEj+tMQgjGZR1fwChjwE72x&#10;FwfFV8esqoxYfTZ2Dv+Nv74XMXXdRYu1bVarmyw/RB/oFuuuWq67SiPGsiKicfK03mJdw7T19Rbr&#10;G6zX1YOs1l4FWa6pw8iaOmuIr62DzJaQZy0UqYOQFh+uBGuwXN8IIRVNgQrx6fo6kMW6Osu1tdDW&#10;1LUwR2+cmNQAtPb36LMvxF00h/wfNk7DzFBqVM2PKNKokSYnXn42qnrqGngEP41zjmjauqtTMaJv&#10;Gixmub7BfG3jpFX1ExLrJq1qAE1e02i2pnHKumbz9c1T1zeZr2+asq5xytomszVNZqsbJwNdJNRO&#10;TACEABs2wUAsRw2kjlrMEox217v4kQSvFQRMBWxDHOKD/R/WtmgBkt9sTcP4pPqJa5rHrWoYlwBj&#10;pKzYNDmxcVJCw4T4+gnxVycmNExKbJyI8XoAcrO18CqbgZHMVtdZfth4z6/FVPB5gInWA8HWT0yo&#10;M1/TZIEfErwF/GZG5XxIrW+avKYJ3oj5Ghhy/cinvh406gvBL3ZtwwviryDneKH2hQUfWX56dsqn&#10;X1vvuGzxyQXzz85ZfHrW6uOvpn5yweKT878MQU++JpGvLD45R1Om7bw4Zdv5CRlnJ++8YPHZZYuP&#10;aQZ4es4S9PF5C5C++A8S0NTEjIqpO89N+/gry0+/hhASafiw+vTctE/Ogj2n7Lw4IfMrwKqpn1yy&#10;xEE9SiX3F90+B0AFEZNHvwrRbk8iF2dN3F5pvu1rm51XLD/+emLG6Wc3yJ6SfLpEvEcguxhccDUk&#10;v/6hdTU472rwiTrO4Uu8Y3VB+Q1BefUheVfD8vSVBOc3gIzyP5qgcsAqv4Pngk7UGaeHn2gIy4OU&#10;uuCC+qD8Js6hq7zD2FZgfi1DXic6Wr8ss/ifqXkvRadO58V4BgqdlzH+8Ifx48aO37wh+ctPPtm5&#10;PWP7znSNRqZSF8lVBTJVAR6uoQfblUUKTVFDe233jbaebzs7b7e132rCmfwN9MvddauF7AZsNUGO&#10;YVGMIbvvvu0Z1AvpCIlIv4VP7yviAUKsAtQhTEX35lFHFwaaMhZFI2iREhQQEekegp+hY3S1ilxO&#10;hUWMsGqYqdAdheFcljE36kVq1sehKrwFC+8BQlcZ6AnQBJkeSqOxqv3WT4dVLTfr2243dt1qK60q&#10;kcqlxI2bWqlUnziRt9I/4pWAxa/GO/sdYa04sXxhznv+hexgoKBiBk/N+lWfrTKkwwz+MVarjNPR&#10;m8LxJZCfYhUVzf+zYFWQlOF1eOai3A9e3vLKy+s9PSKnzQi19Qj2dBPae7z3nsO7/3ARvvx22hsz&#10;N7ztFbV0/sJ5f/nTUwwGs1Sj1kpVxfD2VUWlp9RsL+Yfxvz+L8/9yZ1vsyj7Lb56BV/Of3ffB/OP&#10;zlu05923UjxnrHV3C3f2CHKdLnJ/c6vTq5stXop1nvCKnY39+5ZT3nJ1eVEQHr5j2465C+YVyKXv&#10;z5z1+mo3r8Nz+DI2T+Hnr2KPwio1j1XE9s3z8VeC0ZiPtlqlZlGsYilWBqk4gqIgvprBLlkeJGcz&#10;D694PW361Dnm00OdY7VhScQ3elx1JF/B8ZOygrTh4eUxkgqY7uOMHz0BkrNVcYBVRldLGbCK/tTD&#10;VVVkXIUgSOYXrg4AMKAHpcRVMaIz0aHaUEY+gy3jhJWFh5aFh5+MoGFQSYhvPostCwwF+ioJjzqF&#10;C0ex1THkbJVPhNafggcVxB8Rq0SC4iC+lB1dHm6cH0RWq3wRq2rQ82FiFTqUhw6HqPmAT6IzQrwl&#10;Gf3Oo3tDULiKFSxnxlRGRVeKQ8ujgrXC0NIIUUV0kJIT+MB7q6hlDCHruBcnzwfyJ9bEAGVBBHoO&#10;mQGrID8kik9HBKIjEEFSjTBKEz11htU0/gGPndfdMoc8M/vcs3DLloeR5z1jeWb0DrtHwz145KxL&#10;LxbJ6vPIGNQLT7kMemYMeaQPeJIUPG6UgV4N9DKOZ0F82NNaZr8+kkUiWfRprwd1rg1NY5FBt4wh&#10;x7QBs7UtY+OuWG3odNja65ZBa0O/5MQxA8qk548kGDvQnfVHzfc0gpGge0PQNO2hJ7pn0EHPXbP6&#10;7dPQyYRVcj/IMrnPMqXPalO/7ZZBm839lik9FpCY0m+xscc2pdcptd81HU1Ezg4Rq+r9ehs1hMYx&#10;+vnjyPilm6+uM3izcNPv4vt+gdk90+ELGXTciqODMVpu6rPbOuCcNoAbAskrRj8Z6T3OaTrXdDzi&#10;5ZLW45yqowfJbLeA0boBOJ1S8YiaR+YAHqIj1d7zhXrit4GHuODTtUnROWyBJoYwHc040ufve4kj&#10;cssYdEm/Zr2xy2lrn0fWIPpRJAfS6BE443qoA3rbja3Qz8miUy8sSnbbd9nhaPvL+zs9c1odD7e6&#10;51JvCvrdZb8AtQ2fXAJRDwptHjkdbgfb7HY3Wu9uckVf8O14PiqHHAyDPD+483TvnyPxpkDdfxvL&#10;JPOD5XGoyT23ye1Qq2tOh+3uJpBrdod7bpv7sG+MHyjoj80Xl4BMHqNvvxBR9+4wCrPtVZM+q/A8&#10;2DVj78C4TZrJ8VlvCjJCZC2Jpd1xwy4f7qFScmJqWCQRj06JNF3hstaYkl5JaZ+4BI9UkVNPIxmG&#10;44+mOHpqS9sDZBWt6jD8BCWU9CaUkK6W9sRo+8OlXUJFj0RL/Fhou9dr+md/Xvrux3nmr8/+jzFj&#10;/vjHPzw37rnFC+Z/uWtXaVmZukSjKSnWFGsUSrVCrlHKi5UyjUKhBqySKQqVmqJWXcMgUMrtTt3t&#10;9q7bbR23mzpuNXXcbAKswhuPbjR1j8IqhJnhCG6KQ6zCo1DALX2UXtDbBPVIcWfw2p0hDEdzlKm+&#10;G6BYhUx1Gwlt4N8k/LYfdaevf3jdifwkWHWnp0fPRRSKQHTBCkVWq3rvgVX6BTHEqrucHOoHaIjQ&#10;OITYAfRygdsUIbzxPzdMsYruA2y+UWucaCK6WmVgpLbboz3+3VcP62AdPWfcvveOxOZbKNwEWFVc&#10;JCtSKFRIVkqVSq1k+vj9/s9/9PH3FsRGeh9ZtCh7FlfuQw4OwfxeP9/9fw2rIN2wCdCQTkmAYpVx&#10;+s+CVf5yxrKcuVDE5/jShftnv5n50stbXV/e6vbSFlfPZFuPjTbvfv7ayiOLA/O4rG2+lm9a/vW5&#10;pxZ9sFBTpjmaf+zEiRNH8o4ckR3ZfzB7wjNTxvzuPya+MeHtTa/yFD5kCHhyjFvkM2/Pe6+kekCF&#10;r22ZPn/XrJXHF8zc++aMNKdXPvJ4U/yWx4o3p85w/8fb3kvnJNq4vj0nbMXijQt4R1bwpCv8VWA6&#10;HEWgms1AT4Az/YpW8BGr/HwLfLjoIIRBGHU2u3AlX0n8iOCg2IFqjvexJQ/AKkiHuLEpwALLD83z&#10;y185dd74uRtnRZQLY2uESZWCcLkvT8ERVkjCteKwEmFEmVBcGS2uEgaQra0Qia2OkqCDCsQY4AHq&#10;fYFShEF0QSZUNQqHQEALAVJ2sDIg6lRUZHmUoDQqrDQyrDw6UBPGyGPxFXzRqShJZUwcHqzC/MOb&#10;AO/vCRCor1LvbDChOkqoDQwoYkSVBSfgChvNLwK0Cy8J5hVxIsvDh9ffQIBAEeHFPL6UEXMyDC+t&#10;qogGpkrEk2CiYHUAYtVpIV00099bVRkdpuQALsLoSIsx4opoYZkgojScj34+OHEVkdA3wk4gqH/0&#10;JWDDguLQecAqIChBcSAYii9l+RcyAauo0Wg2vFDrVHjSOckHaz54xvkt1/XnZ2Rc98yEaTR1iq2f&#10;O/5iBTNdt/Q+25SuiYlXp33UbpPc5ZxGnAqQo1AwCpxw48Gwh+UBE8EEmt7T5bCpw+TRw8sNT+P0&#10;uaT2O20dcNgyaLd5wCql12pzr21qv2PqEACVbXK3axp6P/dE5IApOzrTM6nkpxeM3TWtx+BP/7Fs&#10;SK6W2tgBxAifExkUAJtJnlFyzRh02Ark2WOZ3GOxUTdtY7d1is5xa58rOvOg+DSKlAxyTQcIv+aa&#10;ec0Wnfh1uqAbFTApBX7TzA8hoL5BeC/2m3rdMq+5kqNfyMz4nwn0/y6oTYA5p6yqtU9pd8voHR97&#10;+U8rs92TttnmN8/Yr3M61GR3qMczu216dq1LbofJ3PcXKKeDrRZfXrXb14SghZ4nEKsAvVxz2twe&#10;10E8hROQ8/4Gs23VDnvqqIe9H0Asze65jaicVpcD7dZfNDvsbXfLbXfFlCfArm7ZzVO219jvroX4&#10;D+jkzyN6topGoPMu+zum7DgzbffXEz4/P2H1ARfumsSiK/Gl1yTosuK+WCUBrCrpiR9WrFYn0fZL&#10;tIPhyh6BvJ3mMYafHyIJObIFtQnlrYBV4uLuUU+1vfEl3SCIi7T9QdLOCHWfBP1YdK0q7og+ef2D&#10;z0rnrN3x1xcmWFtZrV6zTqEp0RQrAKXwNMXIH3peHo7gJaCqYkVz99V+/TklShFd3bfbum+3UnXd&#10;bqFrVnQ3IKAIWefBkF7ohH7zcL9fz/DFu8YOzSk1jTCVUaJpimG1ivic0PV/NyLqAIMSEfUHCKIO&#10;1kmfTbFqgB7rIgexCIMRYSlANdxq2Eu8/xFPFUhQtDi99orWQERW4XCvYE8f1EOYCrHqTu/N/735&#10;C8UqqBNdaNxFVk03a5tv1QJWaSs1uFqlUMGrl8sVWm3xmqTVY8aM2fn5zrj18UsOfrDw4CwOmbyS&#10;aat+/vobVkH8l4VVCgYkLj+0AOLBxRz4ySUXN0Plb2977d2P3/KTeXGUjEANh3fC79XYFz9IfG+e&#10;eJYXb9Hzf31u7FMTnn5q/FN/+6vZxIkvu74Eb3+i56S3k19ny3BotCFW4UpqZOg/p8CHL+MCkAQV&#10;s7zyFry986UXt7h4bnB9Pf0Vn88Z7wje9Qz2+OdHby7fP8/72EKu0jtA5Rek5AaC0GhLFh58369w&#10;BV/FY+YzWUUsnoYVUMw0XvozDAowDFqk+GRIJOkPwiowGl/tt3L7kgnvPfPBRzO5R9hxX8WGawKE&#10;Ss7qs5FxF4QRVRGh5eHB2rDw0ghukb+/3F+CfsYBEgRADo+OVSLx6fAgKRM9AVaJEqrEcZUxsVXi&#10;2Bpx5KkIfxknvDgkoUaSWCMx+GQnWMV8kIP10VgVWRrIL2JGoZd2dJIBYIPHt6ojhSV4hiq63LCK&#10;JSLXAQNuBflLWaJTAnrACV1okBNfYWpeIODT6Qh6xAuUWCVKqo4JRY9/bHFFVBx0G1QtEVVEh5WE&#10;8mScQAUXsAoqGYao+2IVGI0u8QFkhmv48BMiQm2wwWiQJ64qKlQWIDollFwKfXXJGxa8z15Ju/5i&#10;2pBLZq8zeth72P+0/zPKA31F9HpmDlmsb522vs3yow6bFJ39ln6XjCGYoMPkmPh4MC31qAKygqmz&#10;1YdNMJM2efQwoqTkgXfLDrkTuiC+E/GRS/qQ9cZuxy24PIJ+8Iw8ztHIzygYrO2GlqlrrgI8IFON&#10;+Jx4aOGKIl4H7JwKoDjoiqP+HlwkK3VY0CV90Cl9yHx9x+S1zVabEK5cUqF1oDJkM5NSIOwbrnle&#10;c0kfsEnucNjcjXbGnCOZH6X/uIDmsKnXZoMOeoLOQohXd8Aqj3QcAhiHynx1HXwYmJLR+3xSy3+F&#10;f+XuK3jtUIvnwcFXDta+eLD55QONLx5ssskZ+CUtWN1bbrkd9vtarL6sd9oPk3IgK4AK6HOzWy48&#10;Ms388PIk7r+BVaw/v0in+yA6+39M4T3LCFFu2Z32e5CsXLLbXHOb3Z7Eqhq9A4re+2Ty9Fch4557&#10;ZnfbHKyduFk1fpP82ajtK5OPJp7pXqvuiynVATsZA4yxRmNVb2wJYlVMcX+IrCtS1UX8/j1JUUIL&#10;LWgAmdDaCFaV9kQV9wbLuoSafjFgVQlilaj0GvvI5ZUbd9m5eCYmJp05VaFQaBR4Jc0D/lRSaVFd&#10;Q+0QIophAQpxQne7XXe7FXWnredOW/ctjKOzCj1WdYP68YZfQCBgFT26DAJTEZfoQEp345OJDM7T&#10;TbCKEFpv/3c9xkyFeINYhY8MWAWZh7HKsNykxyrqIR2zGTEVTSSl6O5BHPIwVtEakKnIOTGotrsH&#10;z1MB4NFeIVZh02S16tY9sQqYqumbKybpxjK4SqeYdE/+uZeeAFY137radOMKvEhtxQhW4Z9aWXOm&#10;OiI04umxzzq/6PZm6kvz977PlfkGqjmBeLZKP3n9Dasg/kvDKhgsNRq0C2GQBj3soZFzF608sjhA&#10;7ccrZvJKGBy1D6Nouc+JJYv2zbJbaGMzw8bmRXPbN8ynzJj07PgJFuPd/vLfzzm9azEr9U2W1Avq&#10;wQrVLANW4WA1wEJMvhoa8uMWeq04OMfr6MIVR+csOTzTX+Prc8LrrW2vzdr9r3kH31t5YqG/2o+v&#10;hNl5QKAygJyhWrI4ZxZLupIn5zBOMLlyHlfNCdCAMcHIc8CYdIx0UNSY0O4jYRUYBz4hYXGQz445&#10;dl7Wtkzbt1Pee/ujd2ev+ef8D99+L/mtgDyW+HRM9EmxoDTKL4/LyucIyyJicRUoEncDVuHKjPEm&#10;QIMegFWBUl+BhpsAVKZfTYpOqIkWnQrh5HsFStkG1w4US6LLQwKkTMEDsYpcWAwh4pBQG+hfxIgs&#10;D4utFovOoDfzBAJLkSX+QVKG6GRoQk2MpFocUxkTdTo6ojwiQOHvl88M0QSJTkfG1QBoIc9A38IB&#10;q6SAVYJ4ICJoGndIihOqxUFqf24RK6IsXFgeITwZFVMpkVTHhpUK2FJ2kEJ/wIwIIvfGKug8GCdY&#10;wQVBnI4LoA4ilFGp0aBIsIydUCMIOOrzrLXntITy6Vk3XkzVuWR1O2/v9Ex//PWZn0wUqzwy+l1S&#10;e8zXNExb12y9sQvXOlJ6bLf0ugDDZOKNvWQ2b5hew9z6EfAA5uIwe56ceNlmQwtETJ4+lDLprkgs&#10;i4sn6bjuMR03lfXapujsNvXg3j90Lw4puPcPsuE2OZNKfkJR/IDBWn/UTG/mpUYwZHhIAdh4ZA3Z&#10;pXRRbkSsygSkfJDxPTN7p+P9WsRQGf0WH7ZO+6jdIX3AKllnk9LtmIrLWYaFr+FSRguSpJOOW7qt&#10;N7Y7bO11xbf/WK+MrIm5pg/ZbOi134RvUL8HFT3CDxj2Ybqm9dBbtujPSWuuPp1QNW5OnN26POtj&#10;1z0O6zxzrrocbnPJaZ+ee8Uw8f3Fyi233S2303Z3o82uepecDtecduKNvWnk2qhHF+Uok211P4xY&#10;iNN2xKomt5x25wNduGC1r8n1yVEQYBUQ4A/r5M8m49Uqmz31EzMqxq46bC761C5yW7S0KVHblVTc&#10;KX7gHVMmq1USXCzqj1b3AlaJitHvuUn+Hy5xcXfA0ct331tlhFW6CFU3dCBKOygp7Ysv7lxVAlg1&#10;lHDmetRuZfyGzWerziqlKnIX6PdglUwua2i+OnRnFFZRViEe9kyF6QSrCFMRwiHQQheFEKuGmeqb&#10;fw89gKzuvpMKREkJWUiPVXi8CjSMQGSfoSGDHnjuvVrVd9uIrPT5AQXJIhtZ+DLUSfMTdfTfIStv&#10;WAroCwGMABUOkK7CDX3XB4JR33kSWNWATs8fasHqYbGqFa/JMimrF9kEWFvfc0lWUihF2laplRqZ&#10;TL5r1xfCEIG9je2YMWOmWE99cYPbgn0z/WXM4duE9JzwG1ZB/JeGVdSYxokgasyVRxYMdxIYyS8Q&#10;uEjh86+dL7tvme6x2f3lLbYvbp0yY6ObW+A7Vu/+03Km+1tJrstzZkMThkYBq6CTYEyoJ0DpB0AV&#10;qGLylX6swhVLDs5h5S0PK/YPlvvxFQyu2ieohMUsXLQo+x1mwYJAjbdeagYx2pJF2bOYBSth3u9X&#10;wOHI/JlFTI7Cz+vI4kUHTIyJXX0krIK4wWgBam5IcWBIUcAHKf/8YP0/XYIdXhLNeD/+LadFU83n&#10;TrbxtQzMZSdVxQQqOVyZX2hZaEipQFAmEp0UxlWARp2tMuh+WBVzOjxAygjX+EMcRfgBcCjmdAgn&#10;b2VAoW9SdXR8JS4ZUSyJPBkC/6YE2vtiFS4iVUQnIT5hqUhtYIDUL/JkuKgiOrw0LPpMVCwQUVW0&#10;sIQfiKtYYUBTIeVRgaVRoaXh4WUCfzmuBIYUhwhKBZEnI2MqYiRV4vgaUaja31/Kikbv8NExlSJx&#10;ZUxMhTj6jIgj4zDzGaFaKCsMK4sKKY0KPykKKY3wLeT4S9mxZ4TD/bwvVoEAn/hSFjVaYjVeZgWl&#10;QLFnAKtYISoepazwkzz28SV2b7303EucF7d+5fDxtRdTb3tmXnfN6pqR0QUz6V+43LMAnPAwlUdm&#10;74ztA85bO6ata3BO67Xd3DV+Vb1lcrdT+qBb1jV3EM6M8VQMObA0strwYMFcmYbT1tbDHNr40cPL&#10;M6N/enr/dGwXpv49bhDJwkt7bVN67Tf30u55ZA54ZpJNbqR77lmmlfzkGvDMAnt2myXVAlxBnJID&#10;pN+V836CIngEzmGzzn6Tjpw9G/TIGrwr2yjha8oYmJ7R9yK8UOCrjN4ZWYMOm7rN1zRNXttssbHL&#10;MbXfNVP/QkkR6BI9f4VxMCAe+cvsd0rtt96sA7qGj4G+xEcUHhT0yLrutOWabXKfcyrU3wewRw7O&#10;6b8KsIldchtgJ0TwZ+aA1aa2p1Z9NSFUZvZu3NQPv3DeVvzmnitAVs6H2twOd1Go+CXLPbfd43CX&#10;08E2qy/rHfe3uR7qghTP3ObpOU3TySmsx5PnoTbqoMI4Bab+hp+PqA68ZfhQkycesmpzy+223dVi&#10;u7vBNacNV9hMMz+yoG92u65Ab+kJpV+jwLbQead99WYffzV551dmkpwXRWlx8rrEsmsxZb1ri9ti&#10;ygZiS/sAkO6p2LLeeG1vwrDiSgFv+oWK7nBVr6R0wCTzD1c8uboq6ERdaEED8JXxI+hkglYHiivr&#10;Eyi7QhU6Uem12NL+BG1XQkmbqPw6I/v8ivWfTzKzEoRFaEvK5SqNTFEE8HT/P1ytAqz65t8DgFXo&#10;OlwPGPrICEoZxQmc6Pf+DQL84N27uv7bZB1JvwlQj0mUnYx1d7ohMwjhx0BBw6tVxgh0F1bh/VSk&#10;b6arVWSPIt0KSOiLnqS61YHSj1Ev6sOQijAV7makTZBzWfrFLuLJEHrbR/Xd/94aAxxFNYIuN2of&#10;vAkQAIkK+KcVfUig7sqDQkACBoM85CphE3y6Wx230ceICVYZOoO8h/GG8q9KihQFSplKLdco1apl&#10;K5YCTY0Z8ycLC48pDnaTXpn2yroZC/fP5MlhsssMVrKDFCx6xe1vWAXxXxRWwU9INGAV7RKEYMyl&#10;uXNWHJ6HnVGyAvFOYbxX11/quzx77vw9by/e+86i3bMW7pv1Ztb0Vze7vrbR9dUUl3d2v8RWrvCX&#10;IwhBzRAaGxNrULChQkhnFq1YkDOLUbCUXKwMTTADVQxohZW3csmB+ex8nyAVl6/i8NVsPCulYlOs&#10;8j6x1CfP1zef65XPXlng51Xgsyhn4Qe7Z604tpwpZXCV7AAoglsHmb5Hh/EJjcnmK7Eevopi1Qc8&#10;mU8QUKISTKS3xvIj85fkzuEpfPlqADxffw0jrNgvRMVYenTuwhPzOVpmkIq55LPZlkwz8zkTeR/7&#10;cHLh9fmJq6Mjy6ODSwUh2nBBaXj0KcAnTqiSrD4RESh6AFYJ+DK/8OIAsi4kAkGGxJroqLJg5tGl&#10;gFWJ1aQecllwXFVUVHkoXa3Ce6Wqo6ngaXRpCG72KwPcgvwxZEkqCsoKS/nwvqJOCWIqosO0oaJT&#10;eMFUbJUovCSYXcAMVvHDSsNDy4SCUyJRZYSkJipUG8iVc4CvwksjQtD/BKREC0+JePJARj47uDg8&#10;VCuE9BBtJChYG8Ut4vKK2OIzorjqWHGVOOKkEMuWhbOK4B8FA3AO17UAFyuicPWsKjLk/psAgxXc&#10;+Mpo8Tlh7NmoD8/ExZ2NjjwbFlwYEKrix9eER5QHeGczJy90H/tGmHW4xmHjpakp9Q7r2h3Xddp8&#10;2Gr3UYv1R02/cFltaEZ91GizAWW7AZ31WX7YACkTEq9MSKqfvKbJfF2zxUet0z6EbM22G5ptP2qw&#10;/ajRpJ4Hyyzp8tQ1dTYbmk3SH1K2G6HdJrsNTdAuRKAeq49azdY2T1oHkRabja3ALTaY3mSDHSPa&#10;8Gg9/OGCTkJIugGRZvPVtSDoyfjY8zB8SHzU4YOp8SblDS1T16KDPhipNRgfBYnwsppsNmKdEMHB&#10;knaxiQ2QDT68ZjAFmgvVZP0hvoLnJV9NTLoyefVVC3iVG1qtwG4bISeYFGylrwpKwWeAtW1smwal&#10;1jZYYmfQmI/Uf5uPGlAbWi0/bJuytnnKGug//cau2m6ktWGFFuvqwT6W6yEndsDyo4YXEs+/EH3x&#10;L4H5f1y8efwsyXjxCbt9zfafXpr2RZ315xd/BfrisuVndZO3XzD/5JLlF7WWX1y0+fxr288v2Hx+&#10;yTTnA2XzxSXbLy9DaPXZhSnba6i/b4tPzkMKfWqc+ZFk8/kV688vW39xgeiS1Ze1ZjsugCw/r7V+&#10;xE7eT+Y7zk5IPwOd/CH9/LlE+wzGn5xVNSGt4m9bSq2id7y36vM4RUdEYTNf2SjKrwuVtoRJm8OL&#10;mu4pQWFLBKpRUFRPUlqC81sCjl0Nym8Ol7YY53xSEkibg/OuMg+chRDiRo+gD40YkbbwTzT4H2sI&#10;KWoNK2wWFDaKChoDZW1eOedeZSX87bnJ7//rnydL1DKFTK5CF+oKuVypxPNUGB/9J5UV1TdfvY5e&#10;+ACQ8AJcikwm7DEMWngYadhBBe6UA6ohy1yEecjZJ3qZL2gImUQffxgNfdePJ5eAZ74btQNweJWJ&#10;gpxu8Ds9VhFvgQhdhLugS0B9AFd4OAqPSN1El+j6dadhp3+9t2jnEaXouPQLYnRt6jsdYCGS4bf0&#10;zmLgqEG9vhskjjcGrn+HrjWGvhv49n9vG2PVCEp9H1aN0oOwinjze8hFKhDFKsJsplUN62rLN42K&#10;UqlCLlPJNWUlJ1evXQNE9Yc//+Gv0562m+/yRvibb615de5n780/+J6fYql/sV+Ayp+vhCkyTl5/&#10;wyqI/wLPVt1tNEiHSiDdkEjToRvUOMHFHLp+BTkhkVmwfMH+WSsOLQxQ6JeqaH5qNBiyYbA0AmZZ&#10;AkYjxsQUTCS4RbzSjzYai2LV4pyZPvnLfPIZK06wVhZwvaU8Hyng0LIFBxeuOO7tlefrle/rW8jw&#10;V3KC1Fxv+NJyZnLkK/hqJnVlAb0FZFp5bC7Uw5N5I1ZhOu0qU49VStMvEIyznBjNHxhMxl56YL59&#10;pMXkxRMmvD/+LfFrQnVI3FfRcdWimKo4QXlkaHEIX49VkQlVQmAbRIhhH+L32gQoCASs0gQYEkUn&#10;wyNK0M8E+8TKcA3kN2RGkeuAmRElQBpAMuiLDxRfHRVZFuwvZQjLAiFOzlaJgKkSq4VCbQCkR5aH&#10;CU8BIIXHnRbiyajqmHBtCAuwSsMXVwLO4Y6+uOrI2OrIsJJAdqFfsDoo8mSkqFIiRIfpUeGlQo7U&#10;n5nPDiuNiDwdHXlaBGHUGVF0hSRYGRAk58YCNeG4RLFV0ZLKKAiDVDx2kV9oaSjuPKyWkH2JuPlw&#10;GKsijQdFN/sBVsVV4TqbUBPCUwUHa3gx5UEhioDIQka4lvevD+c+8/o7YxdvniI6M2F12wur6icm&#10;fT0l4cKU+MsTVl0Yt/rcpIQLv3BNHtZIYuJFfWLipXGSrycl1r4Qe+l5kOTiWMmFCfGXzBIvmyVe&#10;1BfHi7n08XsKno6P/epp4emJ8Rg3efqwSsKCUNws4aJ50qXJCZdfkJwfG3thfNKVSYl3Zf5ZBYN9&#10;QXwWIhDS66ogDiFoYvzXhmzfK7D/FCxyYfKqKy/Efj1Wcn4SDvYSqerChKQrL8RdGBt3YXzCpQkJ&#10;FycmXpqUdAlL3c/C5PK0seLqv0ec/qvg9FOC08/FnIWaJyVdxgqTMINpEazt/hV+n8wSLpjD+4Li&#10;SZcnJkJvLz4nPj8eh3OZjILqIsKeqOaZyArsBghKJV0eG3/2b3FVf4itm+Kz529Bn036uGZyZs24&#10;7TWTMit/4ZqcVWG2rXJixrnnNleNS6+ZkFk9IevMpExQNZFp/nsKZvNUQCZjt5Q/vbH42RSt2bbq&#10;8WmnIQIZIE6zGYo8oqA4LVs1MbNyQlbV2NQzY7dWTtr21XD6DxJ0DAjw+c1ltJ+/OlHDQufB/uOS&#10;y/+wtuh5/wTvjKKQI828o+fZx7/iH77gf+TSAxRwuDbw0JWAIxe4R8/xjl7kHqljZdcyD3zNPXQx&#10;4Khp5icon71V7JzzNB5w9DKEvMNf845c4h65zDtS65d9gXHgPO/wZf9DkH6FdazO79iFqBMXXl/E&#10;n2Zm+fv/GPPF3h3y4lKlslJbrAWiAqACulLc9SeTSxsAq74dQkcO6CsCCAQxhlLHME3RCIr4eND/&#10;NF5Hoj8N6zwPI7rcBBBFz0pBSCOAN4aaIdJP+mMQXYCCbMBUhqaJ9OtpwFQgICia2ZjK9LqD91kR&#10;JAOUAn6jy1MowwLa9W8HQcYradfvDGHid0PX/z107buh7/732zFtN+vbb9VD2HLDBGAeVoBkgFXD&#10;612jiAgYicoEn+6n78WqxptXOm62FZeoFTKZXCmD78HR1hmw6gX751+SeLyU6vTuzleX5M7yOrZg&#10;0f5ZXJl3gIbNU7MDhqfIv2EVxP8vwCroKsRp/2loSDdkpo8egFWQTo1prHtjlZrDyFu6OGeWX9FK&#10;roLLKOKuzPNbWcD0LoQ3O3/R/rlsqZ+/kudX5AfQ5VPAZMrYS44sW5TzAZt8gf4qtr+ShGrW8qML&#10;IN14PY02tOLw/KU5c/wVo75AkLHRguQ8/2KGT/ESL+jM1nkuK51cmE5eXy6JqwyLJYeUBNpQdh4j&#10;ROmPB5CM1mQeEqvgaZCcw5f6URcRgmK8JphuiqMZCFYx0GUF8chHE+OqoyLKgngylqAsJLYaACYG&#10;HaPjalWEUMsPgHrKwiNOi0K0grgzkfAosSpaoPEnLiuIQ/bK6PhKdJiRUC0OVfHZJxjC0jCIg+Lw&#10;viyRpDIaHaxL2TGnIwHACIOhfwuIhGn8Ddf+AhTF4o5BibgimlfE4RRxw8oiBOURmFilxyrcBKjw&#10;I+fQqAVQBqwChoxSChiHuQtkrCVFvj5HfFceWrgif9nMtUuenr7IM/6sa8ZNs7UN5hsandK6XLf2&#10;eWwehNA+o90+s8UltevXK7etnTAznram1iWtzym1335zz9SP2qdt6LDb1OOS1gsZnLdCtm7jInfL&#10;Na3bPqXdLOmS89ZOk0ePIlq22zWtzzm11za5w+qjVsctOqe0ntHZfjbBMEmos/qwcdraOhgsxME+&#10;IIhAz4dt9T3mMpZbaieWSuu13tBhk9LllNbvDErtsd/cOXVD17SN3RYbuyzgjaxvgwyOW+CN9Lls&#10;xfdyPzlv7bDZ0OywucN8bf242IuOW7qdU6Fv0M8f8mruLxxylzOMPRW/H7tNOssP2203gin6XFLh&#10;xfU4b8XWHTd3AGLZp7TBW3ZP7XHf3OeS3v7K5u5x6VfNWJ+YS/ZMP9TksrfdNrvF5UDjL171Lgcb&#10;HPY0W3x61W5Pk9OBZqeD9Zh4oMnlQPNdme8ru11X6Mx+6s5zEHc92OS8vwHSzXechZ8QMaT8QDkf&#10;aHQ60Gi7u97qizqHfa2kn6Z5HkMWn5yHnkMnTdJ/FaLdhhDktrfpLxuVU4XJq2X1carBmOK2SG2r&#10;RN0Ro+l6gCTq7lhVV4yqQ1TcLirWRap7Qws7I2QdIk2nSc4nKHFxt1DeGqVsl5ToIC5S07awqyJN&#10;t0jTI5C1hxW1itQ6kbpLjD3sFZZ2i8taQ3YeGT/RBmbLWWmbjxzOsbW0j09aJVMoVWq10VKVjEqp&#10;VBRJCxtbGxCrvusnaIEcgijyLVIHUM0w4VC4otvtOkbzjF6PhFXAVMP3BetT7olVWC3ZzgcykBKI&#10;bD4cBXUAexSo6E5FOgocyDBN0Z84QGiCaKTpYekJipwNMxwMo/Fv7lz75ruhG/8fwap/67EKmYfA&#10;z0M69LuHhte7TNOhWiAlAzLRyAN0P6zC7X/fXAE136lrGWgsVZXCey8syZPKpeZjLf7zv37v5G31&#10;wefv+ki9OHJmoILlc3jpiv3zYAoYrPQLUvkGoo91nLz+hlUQ/78Aq6BLEIcihiE8wJjQye/FKsOj&#10;e2IVX8XB1arsmYBVfLW/v5LvnefLVnB4Kvbyw4vm7H6fVegdpObw1Vyeks0oYnjl+87LWfzB3rkr&#10;j/swCtg++WyfPBbI6wRz3oFFc/fPZxUxAugmQ7IzEFohRrs3VoEd6Eh5JT7wbYcoeByFz6KjM5d+&#10;Me+VoBkTZj27cNvMxOroxBqx+EwUK5/Jk3Ik6FgPcAI340H4kFiVWBMTWRoSrOCIToYGFDEIVukz&#10;041zeqwqDkqspO4Bo+KrI+JrIgGruFJWkDoosjwS+kCbTqyOjNQG+kv9hOWh4qqY8NIIYVkEMA8g&#10;H/EE6CMqD4JuE8fr4rgqiaRCFCjj+heyxHgmChuF3kIE8gg0AYFSP/GpcNyRSHY24ubGyqhQsKGU&#10;OljHamOrYkSnIwXaMHa+HyOfG6KNDNNGRJ2k/YGBfw9WJVaLuHL+4kL/JfKg5TLBQnnIAjnn7Q99&#10;/v5uwEtrL83IuuW+7ZbFhxemranySO96MX3wxfS+Gem909MHPNOHiFeAX6vw6qo0nevWbreMQYct&#10;fbYpOpvN6MfCemO309Ye/fEqzNk3uuCon5CHuiWAEC/LMnr0kIImPNK73dJ00Khb5jWn1AHrDZ0u&#10;aXjoyB09H5jm/7nklt7jmtZLjhXpRc5TwSN6pEqfaFzkAYJRT8fRDbimD9qmdDulD7lmfeOYNmi7&#10;SWed3Ekcpg+6ZgyBHZwJsdin6CDFI+u6ST3GQieBmX2eWYOOW3pekFy229RNT2rRHppk/oFyQ+lP&#10;kXliCC/rmnPqgG1Kj31Kj3vagGfmNY+MIQ+Sx2WrDrNl0T4Mzchof2vLDfOMhrHcPTb8HW/srXPL&#10;6XQ99EOd1P0kavI41OKW3WnzZaP9XvSr7ppL/VW0EkcRJpnvIY/cVpjNAz7ZfnkZIvR4Ek2HuP3u&#10;2mkffwURQ/rjCoxJhC4K250OtEGHHfd1PGQnHyDoGDAJdbA+/XD7D3JX+DPJYFiI2Hx88alktUVU&#10;ymppfVLJN3FlXTEnO/GoktH5pbuFB6tKdHEl3ZJSnUQ7EKnqDy/SxRT3xpV1x5V+T9lHVSzxBGiI&#10;xJf1RchagK9oSqwWXatLtL3kcFdnhLxDUtIXW9Ibh/dZ9YjK+8Wnr3MPnH8n+rP5CdvfCxO99Oor&#10;fxoz5vd//OP7sz+QqzV4a5VSRXyrA2cVyUEKuUwuvXL10rVvB/FGJoJVVEgd3/UO/JtCDnALZaq2&#10;ntt4e5Uxzxj0AKwi62B60RR6ORXIkMcgaBFqo8ti2Nbttr477eRYFJJVP/Hqjj00wirCVGTvH2Eq&#10;A1YZmIpiFZQCHqOtEIpDFxSG41JEI8tTVHqm+v+Gbnx7HbDqG1yqGhz6bvDb/70zxghp9D797glI&#10;DxAwz/2KUGYDGSIP1r2x6oYeqyC8ev1iSaW6pLBEKVPllR4tUBRajLX94+//2ynUYtGBWWEaXhDO&#10;U/28TyxZkD2bLffxx8mxfuYK+g2rIP5rx6q7jQkyGJMOitYG8YfEqgDsiR+Ew0ZbTrKRIkp2gJIL&#10;NS86OJORv4IjZfrlM33zfLhyFl/DXXlixQd7Zq48tpin8A1U+wWgWDw1e+nRJXP2f7D8+ArvfF+v&#10;PF/vAgZTymYpuItyF83eO8vr2Aq/QiariOmvZPGBx1SslYcWLMuZE/CA1Sq1Xyi6o2AHQ7qCufTQ&#10;/IXHZvK0vt5fLrJ4z3xpxty4SmFcdXSAlMsqZEdVAEvEEGJ50Nkq09WqmpiY0xFBCrboVBhfyhQU&#10;+xNPD4b8eqwSFgclVUqouz/AqriaSEF5ME/GDlSGhCPJCCPK8barxBpRZCk/UMaMKgtKqImSVESF&#10;lUUJyoTiKpEA77PyFZ0Mia+JAQKUoFd3kbA83F/G8ZexRKcFuNqGC1nIcsBRYWoev4gpPiUglAhd&#10;ghD4KjpUzQ2U+8VWRBAMA6aKCi8JjSyPCFQEsKX8YG1kaIkwXCuUVAK2oasMGBpfeS+skrMAJgGr&#10;/FUBK5UBK9QRi0riVuaH/nP1/L+9u3L6utaXMr/xSOt1Txu0WHvFam2jW9oNl4zrzttbXbc3emT0&#10;TU+9MTxh/XUqvQ8vIM4Ysk3uekFyyeLDNreMayCn1H6bje3OOBUecBt2aH4/Uf9y1h81Uz/jxo8e&#10;UoArVmtqzZMumyVdtd/Ua5vSZ7epF4iC+LJ7nAp/DAEVOGzqmLa2HuKGYdLI443aPb2XXKGL1AQc&#10;65A6ZLul3zJZZ7OpxzGtf0aGbjreKEUE4JoOZNVtk4J+2E3rGSX08+6ajndYTVndNCmxznEL8sxd&#10;2Z6IBt0yhtzTAYnRTQXx0NjrnjXglN4H/bRP1rmmDrrjf3fQk6fNhhbXtG5XQKztAy+ntb649d82&#10;KS3PxBSPX7h5Sliu+1GdZ269YeL7C1YTgkp2l+2uJuoEwjUXuOIRsAoEKOK8vwFCQJS7HwFWOe69&#10;+sOYipIeyo3cqeWS3W79RaPD3ieAVYCCU3ees/z0a5P0X50ox1p/fOHvGxXmgg1JsvoEzVBsaZeo&#10;vJNeA/UAxZXoEkq647U6sbY7Wt0TLtNFqwYk2r7Y0g7KOT+SkK+Ip/VwaTPFKgmgXYlOXEJ9ZiBW&#10;idHhe29cce9qVa+4tCemvDckry746JVVp4ai1M0egR+6LxFMs3McM2bM7A/m5h3PO3bkSLFKpVLI&#10;gKmkyiKlUiFXyNQlisFb/RSr+ocPI/Xf6aX3OxmtVnVQrIJI3+iVIqr7YRWglAGiQBSuDHGTzCC6&#10;WmWMVcNCuMJlq9vosg8jw03rsWrYXwUphUtbd2MV9vAOcVr47QDQETlARfDpDtFo14WUqfRkdeca&#10;2QSI1wpD2Tv/e3sEq6jabuGevVbcE0hcTQzHR3HOQ4jiGaUpCKmMG3qA2m7p182wEoh8U9cKul7X&#10;NHi5pEItlUlVUo1KrsovOZ6nPWY1zu4vv3vGLtByzr5/Bar8gnCKAACA/3/M9D6+ZNGB2TAFH54c&#10;k/nxb1hF0v/vWK0ySX+AMaGTBKsQkNBnOhk1gNOi7A8YBSsCVFyOjOWb7+d1gu1b4Od9fPni7Nl+&#10;hcsAsbhyNqOQ5ZXP8ipgLchZNnPXnCWHlnud8PHNZ7BkLJ6SG6DmeOctXZA9d+WJ5b4FvhwF11/F&#10;xduu0BPgAugPR+YDP0H6/mjY1GiMvBXMQsAtn5X5DN8iFkfFXX544ZKc2QGKlZCNmoL209hoUI+/&#10;mhkAAmPmzl+eMy9YzV5xcP6M1c7m86cuzlgQczoorJDjVxgQcDo0vkJI1pTQI5/4jJAvZ4eqA+LI&#10;ZjkUORYVczosUO4bruERjxS44BN9KjxQwY46GcyXMQWIWwg2Bo1sAjTCM4gbPAHGVcZEnYoO04YJ&#10;T0ZIqmMEZaE8GSuyLIQctYqKqRSHl4ZHnwbUCeRJGZEnQ+NqaA24ugWMB+DHl7JiAJ9G1x+mDoB0&#10;8WnAp1HpoSou9DbmTGQsemkXhZeGRZYLYqtFIUpukNxPdCo8rCwipDRCVCmOB+6qFATL/YIUXKA4&#10;SQ3QmmBVRWRiRay4MjJAtZKv9FpVHbtsI+ulgHmO4lke0Qut5y6wmRnvue6Sw8fX7dO6piZdmpJU&#10;a766znFzF3Hd1u+G3uroTPpHmrD+KDL2SO6R3guzYeAWt6xr9lu6bVM6LD9qMlt92SVNR7PZpfTY&#10;JPe5AmXhTUo9nhl4/TFWQpx3G+oxCGbz9FZc+pOucUGiATlM2MP4p0uqzizpIoTumUOOm4Hoepy2&#10;4lIV5knHRn8hctrSBZ8B9vOu4TyWeoFG3DMHHFIHLJL7LTcNWiT32Kf2g8E9M3qnp/dNB+5Cm/cA&#10;dsKX5po+CLRpvVHnQm5zho/QLbPHTf9eQNCfXne8pbrXI3PILf2aw6b+yUlAVvW2yZ2uPy2duqT3&#10;227qs97Y5bSVfDA4kAHrdY12HzV76kEdAKzPOqXjr0kN5lFFZvzdHod7XR/XQflPLLfsFrecdts9&#10;TdZf1jsfbAdoAXTxwHuiHtR/6s4bQuvPLwJT3Y+aIJ0uWJmkP5Jch2/Q8shuccfeNrvkdNjuhg43&#10;QecN2R5DlKksPjkP8R8GfiAAPAPjUTRFeYAx8arlVhq6H4RRtBpkVPyHCvrvvL9xclaFVWTqm2t3&#10;x5ddAxpJLGkXl+rii9sk2vveBYxCp+o9saV9UWpduKwjSgNgAzDTAzwW9+CCP1gAUVQYh7agJ8Xw&#10;swc6AEwlkLWha3joDLIf5hfjyltPfFlvAi5ztXrvr5m3o/h1ftIf/vTs78aM+fOf/vSXvzwVIxCe&#10;LFEXFcvkMqVSrlIoFEqVrFXXMvTvwd5hziHe0iHeDfg0CqvudOiIZ4jeO+3DnvdA+gUi9KSH3AJo&#10;hDv0CMOQSogLvh5TF3x6EgOIIqebKFNhkVGlbrfTO4j1NxHfGVUJbRpCuk5lLEAvICsSp3wF/SFN&#10;4NEpXJi6/h1E8BiVnqzuDIFMz1MZYRVkG/yuH9e4vsXNinhvFWLMMPZQGZyngwxPDbz0kDJgFYg6&#10;rhh2yD7MTsP1mwjTbzW2kB2JTbdAtS03r7Z9U999s7n8K02BPF+hVKplqmJZsbJY+fn+T17466T/&#10;/t3fzOdNnrf7PeobAARMYoRV+kkt6Desgvj/q1gFg8JxkQhg1crFkP/4Mr8CH988b2Yhg6Vk+xYx&#10;luQunb9/oddRb0QsvRcKpm8+c+mhZQsPLGDm+/grOf7ErR/UA/I5sWRJznymlOFbwGAW+fkDGODq&#10;KNP7mN4ToKEztGkwGqTz5H5QCVfJZUpZAFeMQsbyI4uX5oLRRuU3MRr5vFH69Oy5IWq296FFr2/x&#10;fG/zm+aLJ4ZkBwWqeQEqnyitMPRkjLgqJrEqCiQ5Q1el/NFT37AgXXw6lC/zCS/mkc11ooSqaMlp&#10;YA9mmJodKMNNgI+KVXjtb7UkpiJaUBYeXhoarAnkStmR5WGQDjkl1eKI8vCIsrDwkmB/mV/kyTCK&#10;VcPXB4sExYEUq2jNVJB+f6ziBchY4soowKqIcgE0itcK14iCFZwgGUNSGSE8HR1cGhFdEaPHKoVf&#10;oIILZpHUgAUESRVRiRXxsRVivsw7UsWLPB78V1cXyxXpjola67hLLnEdb2Tccvh4wPLjHsu1zQ5r&#10;Wh03d8J82oPu8iLMQOX+0F7If0aRTqLQxzrlQLqzLrPfJf2a3aZ+m+Ru1/QBz6wh+5R289W1Dls6&#10;PbIGnFMHbZJ7HbeS+4jwlqQej0wyd0df7fqtX/r6yUzaNa1nyqpaQI7hFP0jAqJoJRqOFtYD6Zbr&#10;G6euqSOgMmiXorPf1GO/CULqvF6/6c6waEZ//iyC1m3I5b9PrhtoT+f0QbxyanOfU/oQ8YoOr6kH&#10;3c2PeJwHwfsacsu4BsYBE5H4gMc2eBd4e5V+uya+GkQsNGzGNff06zYbu6etazVbVW+/qYO6OP+R&#10;RNz3Gylr0DVzyGFrD7nmGPo2iH1L63EDaE+jX0ivx7Y+q+S2pxIaJkfkmwXumn6szzX38R2U/5Ry&#10;z4Gww+FAC2CV4/5Wt9x2oALAKo9DD+o/ncdDCFhCEet+ogtWDnvq6D7Ax5DrIX3EE7oKCJELoNUJ&#10;HGj1ZaMbdv6RRTsPctx71XzHWQMi0sTHEgytnQhqBsiBFIigGQ3bF+kjYxm68UNEVwipbad9cv5v&#10;Hyoswjcu/1SecOpGnBawqkOi7UkoacelJy3dZXdP9caV9UeqOgFjotW62NL+WMiPS1g98aY5n7Bw&#10;waq0N1LRBoovQxfwCFGlfTHFvQJZu1DRgd0u0d8gbFwKSCyhvB/Eyjk/Z7viLf6aiU4vTfH8h5nd&#10;y8+NNXd1cT6YvVetUisVKuLKQibXyJq7m679exBvv0Wy6tOzzfBykJ5egKm+7dSNAJUeqxBjCOcA&#10;hgF1AFbR1SHCM1S4xGTIRqTHqoF/9wwQrCKrWPoDUcNlsVT37dauWy0giBjXYGgXwruxasQl4G10&#10;Cdhv8MyO61S9g9/1DBJXGdhbsnJFNDh0Z4SpTIQZCFZBJQSrbo2hEGUgH+OfNIVGjJHpIUWxyrhO&#10;A0fRdCSou8iKpDS13qxvJljVeLu2+UZ9x43WKy0XZeoihVwpVcjhjZ/RnC48XDDJbOKY//zdMxOf&#10;e4nvMf/L9w1T+d+wCtJ/wypIH41V+kTgK1ah9+KD85YeWuhX6MOVs9G1iYbBU7GWH10x68v5i3O8&#10;fApYfjI2V8UJULNZRdCZhYsOzGUVeoFxyOVXIAbI5zi5t0rKYMnYPvm+HAWHr+EGatCY0J/7YRUX&#10;Hamz+GouX8Xjyti+J6AzC5bkLOApINuI8U2MZjARpufOX5E7P0DOALJavH/W61keb0TP8OS9yMln&#10;Rai9V5+U+JfHhJwMjT2NvARYxZf5haq46KkPt8ChyCqWIADSNQFku6AooVKUWB0dpuKEwRhljPBH&#10;xypyhEkUXy2OqYgSnhQEKHjMPF+BNjS+WhJbKYqtEYsqosJKQoKU/AAZN/JkOCAQqQQ6g77dHx2r&#10;uHw5C9oCrIo8JQwvDRNXRMcCVik5AIexlcLIM9HB2tFYJeeIKyWxUE+1IBHarYyVnBGFyFnRskDh&#10;Pt6ExUFuGb0umX1OW/ptV7dYJ12ctu781HXnHNfUemzsmLq23vqjZuet3YANEI4WOi34Jctla6ez&#10;Xt3EuwD6gXCEKe+mTsuPuiw/7Hbc0ueS2u+8tcclrcfqw6YpSbUum2FcvVYbu6w2djin9kJBV6wK&#10;K3FK7QKNbgLTHTa1D7slQDcGTlv0PhIgZeoadERuvvoK9UgOmrLqis2GZsfNHY6b26etvTo58SLE&#10;AczsN3VarG923KKz2dA+OemK5YdNVh82O23pcEnthgpJQyZN/3SiI7JLboXemjx6fKV2whtxSeu1&#10;2tAOJOm0tc9pq84ZnUB0uqLNQcajhke9jpt1Vh+126XAe+x1gq8RXih+hPBZ9sArgx7S14FvM7XP&#10;LqXTekOb/aYuMOlP/K06QcfSEKssP2x32gqfUA+8X7vkFrOki44pbW6pXW5pndbJrU8lXDUX5k8M&#10;+Nw1p8Px4FXn/Q2/BjU6H2i23dto8Vmdza4GpwPNzvvrnQ/UOR+ovyunXk776qmzBIgAmUDEJINB&#10;kMH1YJPVZxeAvh6Q7cFyPKCPuOxrcIHIAUhptfzi6rTPrjrtG8n2SKL9h4j97loap4MyzvOIgrKg&#10;JpDLgSbXg82uB1qI2w/qq2NENL9x/AeK9h8E7+LpDxVWYRtEsssiTZ9E3R2vbhVpuiQqCHUxmm6D&#10;u4i71Bup7AotbBLK20XqLpGqK0bdHaOG0CTbk5dI3Sku7gam4h+7EqVshxajVZ0xxbooVXdoYWu4&#10;tJX2527nGdGqDurlQlzSsyynduZ2xZKs/MWpx9+OSLWa8f6YMWNiY6LLysoUwy7Xi6SF1eeqbnx7&#10;fYheHoWcg1g1zFQjWIVkdcd0tYqq905HPx5e6hvl0Jz4mfherBreFkgZzCA9VnXebO640QRkRRbK&#10;RrAKQgAnUPfNkW4QQfeMsAov+R3BKgO5kZUxslBGbqYCmdyjBaK+AUGDIHQBT1fVem/+740RrHqw&#10;TJDpIYUFh/EMZIJVBrXdAL4aIauOm02Q0nzzauOtWsCq1psNdZ2XixSF8JY1RcUKlbJIUxgjjDly&#10;4IjHTBe7uRYuDIc3Nk9ffnyegYt+wypI/w2rIH00VkET1MsFm1Xgu2D/vCU5i5BkyOkmvB1Lw2Xk&#10;e83fP9snf4W/mk3SsR5/NW/Z4SXz9swCGCPFIZFWxWScWLQk5wOOzJcj5wBWMQoZbKyQ7X38e7AK&#10;68HLuNhBKg5Xyly4f/7cPXO983x5ckYA3meF+U2NRvKD+ArmCuLKAhKD8I4vn7fSX3l7y+tmPs96&#10;sB0jTgQDwESdFYaUhwtKokWnoqPPRPjLOUHqgDh0GCiSVEWLK6MgFJ6KYBWyuXJ/QVlE1CmgrGgg&#10;osiy0ECZXyCerXqM1Sr0AQiYFFcDeCMO04b45TP5ygDRaXTTh01D/Scj/KVcXhEnsjwCHfpVCeOr&#10;9bz0GFiFmwDxIBkAW3S4NlR0OlJSHR2sQKySVEbEVMeGlAFuCeKgV5XhFKtiK+ITKsUJVYL4amF8&#10;lVhcFR0o945UBgj3s/+6WDhhfdeExEt/jzr1TPSpcfFVL4hrxsVfmLCqflxC7bNR1ZMTL4PMkq5M&#10;SrhkpMf1J/4Tyoz40Z6UQHx/J12emHR5XAK6U39WcvGF+EtAL5MS0XP3pMQLZokXzRIvjI2qmSC+&#10;YJZ0dVzCleclX4+PhTFeMYsng038eiKRoXIqII3xsV/9TXBqYvzX0BaEZkmXQGNj0LP2c9FgzLMm&#10;gsSnhWfgKYTEM/vlifEXx0q+Gh9/Hp2tJ116Ie7rZ6Kqnomsel5UbdLczyLqHxzM+GxUJQzW5Onj&#10;aTJxK28GbwTt/DW+CHRBDhGwMP3A4L2ASWnTIHxf4+OujBVDOmYedpuOjyYlXJ4Ujy+RpkCRiWBG&#10;yQXQxAT4bmn6T6JEGBoIulT3gvjSuNjLExNq4duD9HGx58wSvp4Ye24KjDHp0p9EFyaHHX3WN2PK&#10;zgsTtp0xuMD+JYs4Rq96Pq3y+dSqsamVE9CbecVk6Dx6WjfNbKznN5c9t6nUJNFEULnZtmoIn95Y&#10;PD7ttMnTh9SELH1kckalWWbV5CxIOffc1qrnU6snPpaDdeqRnEZo9wwpP1hgvWqzrLOTM2smphNl&#10;1EzMOguakFmjV0Y1CFImbTsLY5lsWsMji3Z+7JZyCJ9eK7UN3xBxrJp7uDbgyOWQI+f9j9UFHbnA&#10;O3o14OiVgKOX76VL7MO1vtkX/HIu8A5d5IMOX+Qfuex/+DI6Nz9ikvlJClCKd/giY38NJ/dr+Ek9&#10;rUO70Oiwg/WvuIch8bL/UfTAbiIoS3yyXwo8Wud75OtleysX7zy9aHvJa1whYNUbnh55RYUqtUqp&#10;1F9spS0p7untvnZnqO92L0EdglXoaR3gp4viCjBV16227lutOiJgKsJX+IiiDr2u14BVJoA0Kie6&#10;wUCsIpsMu+lRK5NS6KYCG22jq1UgHcKSnqlAulsdAFRdN1pBoxesII4ABnEIydbE4X2Gd/r7sJ94&#10;7xbZf6hDN+vQZ3KQDK+rug9ZjcKqO703/scUq4B/7i0TXnpIYUGi1pv1VG23UOQe4eGahzNAevst&#10;4K6GjlvUcUVd883apltAZQ1lNSVSeaFSoSqWnVEoNYtWzofXLwwRssT8pVlz3kp7aemJ+WyFT8Dw&#10;VP43rIL078OqleS4EUzu2QEKtr8csAryz+NIwWgj9YB+zVjlh0bL/sA3bwkZFJOsNXEC1TxmIWPO&#10;3rlLcpf4q9gBaAc/wJtAFRuNlj2bWbiMr4b+Q34swtfwlh9Z8sHumX6FXgFqFuYfrt/3xKLF2bPY&#10;Mm+emseSs30KfVfmezOKmIsPA6PO48qgEvSHMYxhaDTo5zBWMfGaYyQ69rLcRfP3zfE6sdKb7Ank&#10;KtD1RYCaufzwvGW5cwMU0A0OuRYZxVf4Lc9FY0KdYLcgDSsgz//dz/7x8ha7afOfe4n9kqAyKP5c&#10;mKg6MrJcFIb354axCjk8eUDkaZGgPDKsTAiwEVIWydeE+pxgcGX+4WXCMG1EWEl49OkocUUUt5DB&#10;K/TFa4KBRqpFeOyKKLo8jC/1exBWYQoe04qtFsXWRAu1QcRdOz8cr5wSx0FV1TGxVTF8hT8rnyks&#10;F8TViGMRw/Tw9lirVWzoMDBbxMmIiLJwSaUImiYe/1gxFUJxjSTiZGRoSXgsniiLDJLjfdBxFcB+&#10;ovjKCMAqcVVUWBmfJ/MWKoOEBwPMVoTab+qbkNA0JaHOaeNV25RGm+RGx42NDh81Wqype0Fy3urD&#10;Jht6B+uGFqMIvWK12VZ/bevPKOzVsGgKvY+1yW4juaR1Y4vNxjbz9c2T1zSYrWmcur7ZamObNSaS&#10;bBubbEEbmu02tkyMuzBtdb19Sifkn7q2cXJSnfVHbbYb2m02tFrjXbSY2ahdekMuhI3jJF9Zfdho&#10;sa5+QhxQAd7IBBHz1bXw1BYaMioCGi5FLgLe2GL1UdvUNY3ma+qhn+Rq4GabZGiuxWJ9A1QL2Wj+&#10;n0Z3v03af7vkVhgdjOsF8bkn0h9SLWrqmnqQ7Ua0MEmHkD5qxhuBhy8F1uff2DptfZPZ6noreCPD&#10;b9COGA0/S9JVcqVyE9Rmsb55ypoGiw9JIpoaMpB7jfWfh6EbhnafiPCrw5e4ocPqo3az1Y2WH7XR&#10;y47JWJoA/yxW19ltbHtKcmlK+NGJ7B32e5qtyN24P6ro9bsQWn9+0eqzy9Zf1Fp/cdn6y0s2X160&#10;+fKCzRd4UazNF5DH0BNIuWhLQhK5ZP3FFesvrk7ZcXHKJ5enfX518o4L5h9DwUuQh2TT3+RLRZsz&#10;iJ5KMkm8p6ASoJeJGRUQN/TZ8PR7ZQUjIhHbz1EwHIvPaifh/cW1RkN7BNFBPVIfQGBbqy+vgHmt&#10;0bzEPp9fID/B5lgVZvi81vLzy1N3XjLbcXnyNqLtlybtuAAC21KBqSfvvIgpOy/BECw/r7P+EgYC&#10;/YE68a1ZQytfXDG0+2DBWOx2XZn28VdTttdYf3Hpbx+qrXhx4YcqomTtkYVNAmlTuKw5QtokLGoV&#10;SJtHVIRheFFLuLQ1rKjV/9jVwLz6MEyHnM0RRU2g8MImyDCq1BMSvQ44JL+echTQ0Uh6EYZhUlBr&#10;SAF0rCE4nzySNtI8BpG7g7EeKCLMbxHKm4WK5vC8pvlZxW/GZjxn7vDsM89N9/QozD+mUsoVCpUM&#10;JJNpS9U9g51D/x7oAwgB3qDrVMA/3wKfIKjobrd13mzuvNHUdaOp+1ZLz522HoJVlJQQkyhWfXs/&#10;rNLTDgixCgGJNAECiBrOjBlonVikrftOC6jrVnPnTWi0tecW1IDspLvV1nGzqeNGc9fNlu6bwHjD&#10;WEWeDtcATKU/5UXIqgeIiHYAe0uhDkO8QQtELwLWX0/8bT/e/EtT0MsFcY34nT7njf+5jg7WDVhl&#10;TEQ/g+hxrNsAV8RrxS2SeKOhebBeWlIoU0rhHcul2pKS0rDwwDG/GzP9nZdWfrhy+Z5FKwre48q9&#10;eLKReflvWAXpD8Sq2Wzp8kA1k3hx4PJkHGae79LsxYv2AVbh7N+QH/Qrx6qVMFjfvMWBGugPjJfj&#10;L2dz5ayVx71m7Z694thyfjHbcCQP6gEz3mU0VqCa63V08dw9M5mFK/kadPfHJyaCPOh4HYwp8+ar&#10;2QEaLlfFZUr9fIv85h9cOHfPHFYRA9L9oX7Mb4RV5Ms0GrL+S4N0ppzjVcD0yvdhFPmy5YxlaMx5&#10;iFV4oAtzggKUaDTALdoHCIMUPK7GZ2XBAsYXy6YtnOK3fXns2bDYmojE6pjIU6LA4jBGnh9Hyg3V&#10;CkJLheHlkeEno8NOxYSVhXGljNBivqRaLK4UC09GBqoChScF4aWhXCkrrCQwrkYEiiXuzkEEq1gR&#10;JUH3xypMB7YRV0HBqKhiXnCBV4w2CNgmRBsZX4E7EuOrJWElwYwTvsGaIMgWWy2JwxuEsR6o+dGx&#10;iiWuxBbRX8UpoaRKhKtVSg7glgTSq2OiT0cCLkadjpRUxgQrOCHoYF2AoIg7HmPElRGBGpbfCS/+&#10;EZ5wv//UxX6Om7vHfdTtntn/ZlqrZ0avS9YNj8yB6egVoJf4q+icvg19VUNoOFpDI3ju5ec+9kOO&#10;r1DRA0sg6smAuJLL6kcX6pt7rZN1dpv6nNNgCIMeWdDhUX2GIXhmDUxbWw/jtU9pd0ntcUvvt0vp&#10;dNzS64Z++aDyITwkc9dIoZTz1u4pq2qpP0C75DbL9cByLehyHV2Qf69lBlzSr9sk65y2QlVDnhn9&#10;IP2jbQMAGw6bOozN/hMKjKk/AAYfAIwILAOdcUvXn/j6wYLKB9FRxxY8MeWWOeROX+L3jLTXNR3M&#10;0uuces09U38Wa0ZW3/QMqAqKYx7PzD5PciwNc27qdkxFX4LAhE54cK7XYVPr1NVXpqxCDyWGM1f0&#10;M6bxHyhofUZGryfUCaPLuuawpdd+kw4+IY8s/H7ga7RP6Zi2qh6+rqcTa6cJj5rzP51xtNftUIfx&#10;GZgfQ/REDYRu2c22uxqdDrS7H+pyO9TqdqjRA6Q/3EWP/UDYQlJQnofI8Z6cVrecLvs9rTZfNjkd&#10;7HQ5pLPf12Kzq949t2N6TrtHNp788czV+0anZ3hIha3UETmIPvpeQTYQTP2d9tU/ZBFjwYhoxDOH&#10;HK/K7XQ+2Gn1ZZP9/k4yLv3TR1SL496rhlNJDyP3Q+1uhzvcD7W6UzPm4PBdD7U5HGyx3dNi+2Wb&#10;/d52uz1t0DGb3Y1gSceDbc7Z7SDHA20giDgdBLW55nZBBFLs97dZ7Wm33t0Mmd1zOjxz28Ha7vA2&#10;oYlD8MpMO3BPGYZA384zW8unCbcsSNm/prQvoXQgrkwXh3c99a8q6Yor1R9kii/tTdD2oi+K0gFJ&#10;6ZBQ2StEP+ZP2JH6AxRf1idSdwJWBeddjVK20xR6Ygo7VqqLK++JLeuLVvcJ5L0xJUNx5b2xZdD/&#10;UZUYqU9cOphYOpCo7Ywv1/GO187OVH8Q9/Gzk2zHjBkzZ9bMUyfLpDjpVivlcqk0r0Sr0A12XPv/&#10;ruOFucOXVvXc6dTdQdcR3beBbRqpum+39HyLoGWgFAQVcscuLTUsfEqAB7AHNw0O5x8pRbNRKIII&#10;bQubu9MKNNVxp6HzTlPXraaum41dN5rpKhkwFdAUPYIEndEvnUFxIEBcW+vsI5sPh3f6jRI0R5e8&#10;jFpHxOr/btitxbDw8BU5TAXCfYP61S0c3Tf/Z0jvsgKZ6iGWpJpv1IJMEkH3S38k0Rr0WHW7AeyC&#10;6QSrZNoiglVqhUparJIXHCp4a8EbryW8NSv77Xn7Z7OOL+YrV/BVI1AE0+vfsOqhVqtwvx/6x+PK&#10;mEtz5s/fO4sjRUfhhvygXzNW6Y0GQw7S4FkmjozNyPf2zfNafnjpvL2AWyuCNIgrkJOG98QqMJHP&#10;8aVzds/0zVvJV+NpKz6BIjAU4/jSJQc+4BZ5B+GiEw4BC2pYK48BVs1eeXQJVw5Mpa8KHt0Hq/T3&#10;U8Go/TV+HAXTD9gsn+l9nLlg/6LF2Qv9wYBqIDTsDC1Iv0xSFlLY/sVewcWMoCKOz6ElM9a4TXpn&#10;sveXy+LORqyqjE6olAjKwpl5DH8FT1QZHUOutEqoiUmojpKcDguSMgToCTAaEmNrxHxlALuIG6gJ&#10;8SvwC1UHxuK6E4qSDNkE+KDVqsSq6KRKYXx1DFQlqRZFlgYGFfnElAfHVIhCtRGxZ6LQ6V9NjKA0&#10;mFvkF6zmC8rCok5HAVmhO/Wq6HANn+KToXJa//eerRKdjgSsiqkgo6jGs1WBuAlQCG2JqwAsI8O0&#10;oZHlgkAFO0jOjK2OjK2Kia+IiT8THV8TLamJ8JcxeUcZAXu8/v6i63jffZbJzW5ZQzPSO10yrzll&#10;3vBM75uR1u2Z0Web3AawAeTgtKULeANCgyO4J+ER7omITotxZkwFU3N34m7bPXMAptS2yV026JkN&#10;+Arm7tc8sgYBF4kvBH1+LEIACbDBYl2DWdIVy/VNMC122tpjs7HTNR2n7FCPcRNUUMQlVQdF6Aoe&#10;WIkmjspDyMRYo+3W77BlALpHWhnwSO8D6R9l9QNWQeXQN6P8P5YoFRjiEAIZwohgaGAQIEaAK5Oh&#10;/WANuGUMOKfCC+p22gr4CpUPfN9HRfwHbgLi7XVFr4z97um66Zm9gFWkOObxQDeDUFufW+ag3Wad&#10;TUoXUDE5sVY7dU3d5MSL9imtdhuazZNq3VKBvfU1Pykj028PItAfaNclbcBmQ4fD5h6IQIrHNjwD&#10;Nm3VFde07mdXX/nrilTb+EMzjnT8NPdWGdwt2HzZYLOr0Rlm7Tkggyc6mg2ICKbd+kS3XFCLWy5k&#10;a3fY12z1xVXiALDDJbsdBFhltwcydLnntBtaAdGGQC4HGi0//XrqznPASLRp42z3E+SEUgafe7Q2&#10;4wwPkIknQCAQ5wMdll802uG9VQ9biYmgA2bbqmEsJukPkEd2qye674N4m0dOBx6fO9AGUGSxq9ka&#10;gGpvl83uNuArgFuXnHY3sBX6/CAOFXGkYDryFpADURBxy2lxzgGmarTZ1WTzZZvTvi63bJ37oQ7X&#10;3EaXXES+hxRY0uaLS0CJwFe2H1eOXVdkHbg+Vl4HyLSmuEWi7RMBdZS0x5bqffrFadERhUTbjU7M&#10;lbpwWXdMsd4VBGUbQ/xHEjQRVtgIGvZRoUPRjqG7v24JoKC2N0LeHS7rFWuvxZb2SEq7jGswkQSd&#10;FsKgumPLeuJODvofu7oks+j9yE3PWHjO+Mesz/bsLz95slhWVCItVMuLFPIiVbHy/OWvhr4dHPr3&#10;AMAV3QcIwEOxqgPP7yDJ3BOrjAXoAtLd6ei+3d4NIDT6LNZdpfRYRRsibZEjVTeb2m81ddxqoizX&#10;eau563YLNA241X6jEVHiZgMQ1whWQT3fYrWUqcgtVbib0Vi0aaM+6NX3LZTCvYh3uX2nR7+6+6Gq&#10;Yefv1/8/glUjZDWac+4WvTzKJBH0RLDKoPZbDRSrUDeNsUqllCuLFcU70/e+MXfujGjnd7+cOf/Q&#10;vzgF7CAFL0g9Mn/9Dasg/fuwymsYn9CvXZCGCy1COvTq/7KzVZDue2IZ4AdbxvLKZ/gWMnkKtl8B&#10;5J8LpqA5aeuQ/26sggiIcWL53N2zVhxZzlNwAvAaX2Ab4E+GAavIdj7MTIrAF7hwcfYcRv5KECEr&#10;LAJPVx5ZsCQbjQlx4yGDMYe/NLJaqOb4K7lsGWfe/gVz9s7zKfRhyhkcOQyfBR3gSP2W5ABuLYCB&#10;+Cs5AUqeX7F3oIwXIOXOPTrT76jXwh1zJv9r8sovFq2qEq2qjhGfEXILWZxCtvBUJGBVLJ5oikqq&#10;EsYhVjEFGm5CNXqwiK0WxlREAgKFl4YzTjD8pdyok8JYXFBCn+xQJBodr/tGaPn3w6oEwKoKhBbh&#10;mZiwciFfFcAp8AWIElWIQ7WRMaej4gGrqkWCkkC+zC+qPCzyVESYNjzqNNaWCLhVHAj1PApWoSdA&#10;6HPUyYiw0jAgKGiaOlgPVvjFV0XEVeOClaRaEnUqCsiKJ8WTaZJqYdzZaFG5QKAKhnpElWEBCj9e&#10;vp9YE/YKZ9ZLIUfdM3ucs655pve4ZlxzzQC+6iFzU5iq9k5be9V8dR1oyqpawCqcMpIlCxqh8+Dv&#10;mw3/qIKmqfAn6Qn0DeWU1m+9CSbW3c5pMJBr7jgRh8h9J9AwKBDAjOX6RkApmBYDksGc2DWdOj03&#10;zQ/UAcwJtEl/0uIGU1AT3S3jdMhsk9xjvxnXxKBjJlhlR5j2ScPMg0SHQOOAVUBT8N6pX/X7DecH&#10;CK3qkXWNOD/splh1Vx4TAQgNOm8dst3Y45TaRxwzoit2z3SEFppHj1XEh75LxqB1cpf9JoCxa87o&#10;x6LDaUsnVAIkZp542W1LN/UP6ZaGr+wJfcPoAp5+flSuaX02yZ32W3rdMofwfoL0Xuv1jXYprc+u&#10;uvT3ZZvf+azCLafJBb3Amc6Afzy5HOyw3Q0T9AaX7DaYmhtf6GTkyLsZmMolt8X1UJtzTrvNniar&#10;XQ2UxJCOCAA4Hmi2/OKq3V4ELXS7RwhEXw/BoSnba+i6kyGRRu4pE4ICGKNrRA8uZSJjrCJUAwTY&#10;Zb2r2XYPkMkj1GMiGIjz/gaTxAcImvaEDgAy5XQ4HUSX9FZfNtrsaXE80OGS0+ZyqBFA2u0Q8GqL&#10;K/aq3T27wy27wz27zRPLNmOY0wwR92zidZ1E3NHjYpvzAait3frLVutdLQ77cLxuhx7h4wFjTt15&#10;1n73FYi8eODq01sqx8fufjVx+5riprWaDknJUGxJX6y2U2KEVXHoW68nWq0TyDpFxYPE9R/lkx/X&#10;nToIOEpc3B1a0EBd/5k8NcKqHqFCJ5D3iUuGxLiw9iCsii/piivGC69iocKyvsTy/qAjF5ftVIkK&#10;r0R+IX1xvu/8hUuVRfklskK1QiGVw+xbKZUWnKosb9O1XPtuEIiCYg+gTuftpg7QzcauW4hVkAJk&#10;NYwlhI7oTVMkhQAVFGltBwS61QxEpLvZ8vBY1XWrBbDKcKqKVgKIpWeZWw2t5OZbiAPs4XZEsglQ&#10;hw7ZEefofkJgKhoxFmlrpDkqSMR9iXoHG6OWuSiMkYIj0q9W6XtDfJo/WD8NVuGOROgM2QTYerPR&#10;GKvUcrlcpho/3uYvzz//2pIXWR9/sDD7XR/VsmAVL1jBoVuzQJQQfsMqE0Kg6fpNgHqsgq7q3YV7&#10;HwPjgNG8AAAM+UG/cqyC/PO9jixjFTC88hjL8pi+hX4sqZ9f3oqlYLQ8PVYRO2D+e61W4VPfE8sX&#10;7p+34sgKZgGDK2cFoIl8AzW+ZBMgYVH9twewBMbk4kG1nA/YMl+2lMHI9+YrufTKLMSqnFn3xCpq&#10;tEAVF09PQSLeLMxccnjBvIPzV+b5rsjzW5nHWJHn613IXH7CZ/a++SCyXZDhVcDwOcFbme+3PH/l&#10;3AOz5x9/L1TN/lfMG+NfHzf/s5niquBE9ATIDpD7h2oF4XiPE7CHOKE6WnxayJdywjT8uKrIhBph&#10;VHlgiIqTUB0Tc1LoX8gOUvJjzkTHYmYKM5HRJ4P4Mp8IbcB9sQrSK0UR5ZF8rTD4pIitCvE9wQxQ&#10;BYaVRQVro6JP4yEoyCMs4fOLfKPKQ9G1xuno8FIh9ATSKVY9yiZAPVZFnowILw2DQY1glZwZj04p&#10;ooEh487GSqpiI8rDWQXMAAVXUh0Rd1YYVRoSKvMHVpRUCfkKVqg6wP+o78T3p78dd9J123XnbTdn&#10;pHVPT++dka57Mb0TpoDOuPNNz05UhukjzPgBKmCq/YQmo48vcrURlb4nrmno3M9hc7dlcjc6786A&#10;6ew19/RBz/R+EGYzusbKIMNAIGL9YbP1hjayYNU3bV3L5KQ6lzR4BGVH8oOAOmw2tAD2PMAOkG4C&#10;JIaf8Mg+pcM2BZgKbyKG+o2xyi0TsQ1QFpqgKT+qoFd0bQooEeLAGyaDut8AH0/ECISFMq8BuNql&#10;dLmmQ3OmFjYV9mHQLe0bu+ReIF5XsC1eLGaKVeR+XsCbAXf4qtMHbJJ1tinAxriTEzK4peugiPX6&#10;BstVdfbJbWTp8gmODhepIIT3CHSHl6RlDAAB2mzSOWEn+6dvu+awscNiXdOzq+v+viL17U9OwfTa&#10;9afFKjfcGtdOycppfyvM6Q1kRVAEBfN1kEtum+PBVmvIubcF8MAlp5VeAeyR0+iR2+Sa2+qwv9Vy&#10;V5vN7kaXA4Q6hhHIYU+d+Y6zFp+cB1LyHN4TSB89WJSsQNQloDvZXmiS5wEahVUYQayy3dNitQtq&#10;1j96JEHrMBbAKpcDMOSH7glZpwIEtd8PTdeDfRwPtLrm0N16uKOSZAA0RVhyy22ED8AVWYuuDZrK&#10;JQeykeUvsmzoktPumN1quxdQrd52dxOAlmnrDxSArv3uWoh45rRbfvr1c8kac/5awedHVpVdlxRf&#10;TyrpFJXpxKV6CCGLQr2Skm6BrD1S2SMpvR5bCniDmwANoPJjK6wQz0pBi8YgF6ftpVgVW6aTlPZF&#10;KLoF8l7ongRXqzoN2e5WvLYzvlQn0faCYou7krS6+JJuibYnWNbu/eXp1zmJzzwzTlpUoFFIZQp1&#10;gaJYBjNwhVQqy1eoZa3dLUPf9vfe7u79FrEKmer7sEp/qAl9BrZ13mltv93Sdqu57Tb6qOu+2aK7&#10;dU+sGgU5uK71bTv1q06WuXCxi2JV281GpAZCMc2EIwBqugCr0Pe6vmZjrLqn8PYtqBN9b6D7je6b&#10;raRXeGSLZqAcZSCrEawi629YOcUqPcncuorHmYzYxkRATcBUjdcv3wuf4BGkA3HdG7pMRJehTBKN&#10;1f5NQ+uNqw23L9ffudR8+2pzf4OiGEhZAX8amVwlVS5YtGhz1pb4tRs4W+ctOPCud/HsIGVAiDyQ&#10;To5Bv2EVpD/EatWodOgJpCMh/GKwCo0GQKLm4PEnNWCMt7/Ma8WB+d5HTY1mYkyojfhAB6N5zz8w&#10;b1HuEq981oo8vFqKWcTyzvNdfnjZ/H1zGXnLoVq+emWgBkcH9dxjtUrFDFExAMAWHZzDKPSF4r75&#10;Pv7I8IhJ1JgEqwyYhLvyoCdLcmZzpD4BKh4z34+ZD08D+CruyqMLl+TeA6uMjGZkfGK0pbnzeAqm&#10;v8KPLWexFBymlAladGjxgpyFEPEp9PUtYjCKGL5Shm8+c+6eeXNzZnNVvqEK3j9XvfXC7LHvxLwd&#10;XRTKVbMDStgJlYKYkvCwUqGoOm5VpTj+pBBwC7AqHv2bR0dogwi6RMecDAeMERQHJdTgjVIGjIku&#10;DwPsiSgJQqcUFVGSCvROARgWiVjFAqyKq44RnIwKKw0XnYkEpBFqg/wLGWHFQcKTUSGlkcGlkeEn&#10;I0WVopDiQG4RS1gWHl8jBhYSlkdE4DW+MaHossJPfCosQe8Fnuw/vD9WhakBq/xiKgDYcBOguFJE&#10;NwHidcAydhz0AT1ViJC1kN8i/Qr8QBFlEVGV0XyFX0KpP+SPqYgLl3n5H1k+8U37KYvSyVEQmOAO&#10;eOJdQFTIHm44sTaZNeqpwHx1ne3GVkoUNDTOYyx4REV+ft+8+dGF18JmwZwYah50z7rukj5ok6Kz&#10;Su623tTjmIqbwciaxgBywkO1DsPpd9zcbrOhid7fOiHh0ljJVw6bu3BpBU2E8AOPIDPZGofLd2SA&#10;Iyst97AGVEWsChP66fAT11KG7Db12iBT4d1H97QM1OOwqQNaeVILVrRjpLcjzdE40JTVh03T1l6F&#10;12rIZgiJIGKIPwnhJ4fbMh0299qldHtkkfW6BzYBpvNMgzzXnNMGbVO6Hbb2uuIBLfr53asgpIMN&#10;UwfwdqxNOkAscu1VP7xEeBH2G5rNV12esvoyWcLC/ORkF5TqIbdgPTZojXTGAxFr0C190BHQETgw&#10;65rDtl6bNeecUgf/mtT116Ub//lZidPhLrLpznT6++PJM7fZM7fNBcmq2erLRod9ba655OhRTtP0&#10;nCZPXCEBfuigR32sdzXY7Gl0y2n3JGd4XA82EfJB3oBKPA61uWa3WHx6xeLTOnvcEIgHihz3AYdU&#10;Oe6t0+9hI41+L5MYMhD2wJUroDJ6hxXEDdkeLJPVKjdIycF7q6x3NQNWGTdBI98ryGlDXFbQXpk8&#10;va+Qfzoc9jVb76p32AdE1+FO7vhyz8VjbGQ7onFVdPWPCMsa0vWCUUCiB34k1A5QFki40+VAu8Pu&#10;JrsvcT8nWN4Vch5qdj+EqDa8q3NkHZIKjEmxCiIzIOVQx8SMivHr8mzDtyQcK0ss7QNEiSvrji/p&#10;ii/RAbrgnVSl/ZHqrghFBwAVvdIKCOfHE4UfwDlEILLxL7SgQShvpY8M2UAJxUBW3cB4gFKi4t4w&#10;aVeMZjAO+l/6vUe/SBMknlDWG6/tSSgf8Ms5/88dqnkfff7enIVHc3O0xSVSmH+rCoCpFIpihUwl&#10;l8mUGnmzrmng3/3AKmT1qbXrZkvHjSa6jgQ/kaxGGMl0CQhYBfJ3AVDdBtFjUdTFBd0iSPNADUg1&#10;FGzQHQW6wWgH1NHTDl4K3AH8A41SsiJYhSKUUd9+u6kTtwUig0G1errTAxtKf0KMJKLzwNvtyHu3&#10;mtpuNYDabzZ232rCPYR3AMaGIWrEufzw0HBfYkvPnVbs5O2O6/9ncASrHow6FKvuXq2Cn0BTjdcv&#10;QQh8RTTy9CFl0nTbjYaWm1cbb19uuHO55VZ9x2CbSqMEYFbCn0xTXlKRkJDw5j9eX5fy0YKYD5bv&#10;9mLIlwSqfYPof+Mn+g2rIP3/AqyCIn4FvhwZbooLUDMAfngyr+UH5j0Aqwz1AFYFqdmsQu+5ez9Y&#10;mL3YOw9pBFeZ1Fx/JXflseUf7Jq54vBivpq4glBjKajnXlgF9TABqzC90MdfxfXN94Ze8dW8QDXX&#10;aLVqBJMg7n1s0VLEKu9ADY8r5zLzmH4F0DobjAa4xZU/AKv0KSDIYGy0APjCkTDZ/krW0kMLluYu&#10;IGZhY4qGEaCBCnmLs5fMP7DQu9CLp+EIS0J8dy+fNPcFJ6bdks/mhyv4qyui409Hh5YJwk5HxtdI&#10;JKciAgGr1Lj6FFuBl0dRXBGdDId0QbHpGSqKVYKS4OjTonCtIEwbHl4aISyPDC0O4xbxQopDI8qF&#10;YaWCmIpo4LHE6ujIkkB+ETOqPCyuJjamKlZ4OjqsNCK8NNxfzmPmMYLUQcJT0cIKcXBZZCQ6Ro8J&#10;Kwniy1gxJ0MTqh8Oq1S8ADlLUiWKORMlKAsX0bNV5N4qwCoYEc0JWAW8B/X7K3iAc4Fl4fyySFYB&#10;L0wRFFcpCTkXHanlzuS//PT0xQ5J56eua7RY1wCatraeCCINFmvrQcMpqKlr6mCKDyFxCndxbMy5&#10;cZLzEJmceAkoi9YAGUhmCEdECkIGjJg8egJa12AOHV7XZL6maXJSw8SEq5OSrk5efdV8XePUtVct&#10;1mK709ZCuw/ftKEIDnlC/MWno6rGx12curYJ2oJHOBCSZ2zMWbOky/qUNbV31TMic30H9N2wWNc4&#10;edXV8QlXp6xphrLGOY0Fj8bHnn9BfNZQ8Adr5G3S92W5vpH+HB/7NbxNmgKhIRuRSSVPRGDA+mn4&#10;jtDj4qTEOvISoa0HDdMChJ8Qvm5iwEtTIH19w9R1Dyo1dV2D2dqGCYlXgJCnrK6buh7ahTdba7Gu&#10;burqyxMkZ9E7H1oDO2O2Cr6f2slr6qc+iYHjGNHU0NzVyQlX4OMcv75+gqgUxvvX2Kt/X7DGfWu+&#10;2WcXp378NUx2fzJZfIJ++aZ9fNF858VJ2y6My6iZvOPraZ9emPbJVxY7v7L85OtpO7+enHlufNa5&#10;8ZlnJ20/P+XjC9M+/tpsW/WU7TXU9bn5jrPjUk9BfELa6XGpJ59JLn92c8WEzHOTt3819ZPzk7Oq&#10;Xth6ki43kYZMO3BPQU6T/FA/TPoNPx9G5p/oIzAQkPnOc+YfX5q47fz4TKgcm9A/fehegWAsEELf&#10;jBNHC2sbVecnX0/adn5CZo3Zjq+nfnLJ4uOLYMBpH5+b9snZaZ/cXQ8tCOG9e2WhjxgKnreA2nZe&#10;mLbzImhy1lfjM7Ah84+/huFPxWxUmHO4yIjo24HhWH58zuyTi5N2nH36Q8X44DRu1kFBUbP/iaaQ&#10;vLrQ41eCj9eF5NUHnrjKOXyZffgy//jVoLz6oBNXg/N+IoXk1wcer2XnnGfsrzF5RBV2vD7sRG1w&#10;Xm1gXp3/saucQ1f5x5qgk5BikvMBCjpRByF6Gjx8kX3oSuiJy8wt+2Yt9xYEB1aUFGuUpUXK8nyV&#10;RiFXKRUKGczIi2WN3Y19d3p6v+0CdMHzTndhFUjPHnpSGhFZCwIUAWRCWCKJxswDRQzp96jE6CeA&#10;VivC1W2AKzzQ1Ha7oZ34FSfHvdAfYA/xsQ7Vkib0BSFCnLmTnwCHuPYFWNUCBanf8nZ6Out2C1mt&#10;ItcQj7jcIPV82wEiB7qaum81I+k9ElaBDGR1d+JjYBXhsXtnJqe8rjbdutJ4GxCr6avacwq5QimH&#10;V6koLlN9tPHDP/3h788+M+V5hxfej/vHsl3v+xUsDVL7w1zTMB/9Dasg/dePVXOWHZrvm+fjm+/L&#10;U3HR/56GwZV5Lzs41/v+mwCNBoX44X18+Zxds5bkLGJL2QG4vuQXAPk1bFaR18IDc5fmLvIrZASo&#10;/AOUeEUVlL0bq2g6NSZeB6zm8BR+jHwfthQgx/++WIVfGknXcADAeAqOb54Xq8j7fmerHgariKif&#10;RkifBxrexskEy/DVDH+579KcRUsOL1+Zz/BVsHhqZlgJk5O70olr8/d//ZW9c/n6qoT4KnFUZVRI&#10;eVjE6cjo05GBuCoVSM81CbXBlFsAqwBjIkqCIJ2SCWgYq5iCkpDoCnHEyciIk1Hh5UJBuTBAGeRz&#10;nOmvRI9/EuISA1exqgBX0MF6VFkYXgcMidVidBJYER2k8PcDrNKEhJRFBZVF80sjo4GIzkpCS4IC&#10;HmW1im4CFFdGmWwCRKySj2AVKK4a4CqKr+AGKnnR1dGiqhhBSVhAfkCknC+6ED73o3f+/vy0p2dt&#10;mbIWz03Ro1N3CX2mGcuceFGj99tOTrw8Ie4CzMWfi655Nqoa4lAJTB9JQeNSAF2QH3TZLOnS6EdP&#10;QqsbzFY1TkyoGxeL9xpNTKg1X1NvvvaK2WpsCxoFQeThm6ZjBF6iNjFfU/esqGas+DzegJR4ZXzC&#10;xXHxF54Xnx0rwZupJiVcnAL1U91VFZX5qsvU+9wUCNfUgcEnJl4aF/v1ZDAvXhBsmt9Yz0ZVTk68&#10;SLv0w0WuJK4zS4J3gW8cXtnzorOUjZ+LrobB0tdHB26kJ9P6XcLhT14F4HoZSAYt83CvieYxX4P3&#10;QY2LuwA1TMFum2YzyAwaWgsEWwdYNS7u6wkJF81W15qBHfBzrYVXM3VNvVlSHXw54+Nq8SuKr50I&#10;HxUawbSqH6BL01ZdMYut+3v85Reiy8aLvxobKP/bovX26Sqzj89O3nEeiOWnFHCR+Y5z5ju+nrL9&#10;64lZX41Lr56QdXbyzvNTdlyYmAk8UzMho2ZSVo3ZtnNTtn81ZedXk7ZXP08uO4KCz28uezZFC+Ez&#10;ySUg4KtxacBUX72QVg3z+8nbvnp+80nAIcg5ZTuS2EOK5IcWq+nUH+qHmo0fPYwm79BHzLfVTN1O&#10;Ktx5YULWV2PTzk7e9gj1GAQ9gTFCeK+yMLoqIhwmyQBW/cp8+1cTM8+OyzgLnAm0YwYvdweY0aTs&#10;DxU0R9uCFzQx69zY1CpKcfi+tkNz9xgpKYLpgFXwBieknp6w48Lkjy+8sLX8ueBMZuahoPxm7vFm&#10;/vErQcdr+cdqeQBUuRfYhy4HHKsLPF4HKYFHrwDq/KjiH7sCCiAXVfnuq2ZlfwURmm6cDRR8tC74&#10;2OXAY5cCjl3xy7nIzq0LONbEx35eMsn5vYLKga8ij17mHDg/b7vsac83p7/y4oHPPj2WfaJEe0at&#10;liJSyWFGriiUF5aeKRu6M6C7iQtWHeg6ArEKZIxVFGAMcWNROCErURih0AIhEUUXQx7U3WVpXEdc&#10;q+vukP2BADkooLumLvT53tyNB7f0eEYLGiLGlYCgePutJjyFdKOu5UZd+82rnbcadLiTUO9+Y7hX&#10;6P2CYFhrF/FJ2Hmzsetmk+4W+sYYwSqEme9frbrfghUk6jcBPiRWURij9UBIRdGOdAPVdKuu+XZ9&#10;Y2+dTFGklqsUMqVaoypUnPB80fVP//Gcy0tvvSaa8Xr6i/MOzuAUrODL/PnoSIBOPX/DKkz/1WNV&#10;7gcrji30k7J88plsOY+H/veYgFVLH+ZsldqPJWX65PssP7pi7p7Zyw8vDtLwApSsQDxIhk+ZhSuW&#10;5Mz1zVvhWwDYxvBXcWk998IqwCdqzNmswhVBasjG9itkeuf5cFW8e20CJMYcxiq+hsXXsPkaDlfh&#10;y5b9UKyikQAlfoGQThMxBcfFClB4rcidvezwQj8Ze2Uek6fmBakYASUc9nGfV0OdPbi2saVRMedi&#10;Ys+KYk5HhpYIBWURgTIWQAvgU8wpQbCCSyEE4vwiP7qKlTDsBnAYq/witMFxNTGxRJKqaFB4aQir&#10;gBGmDZZURydWY04q4DTAoaiy0ES8JpisGlWJIA7ABjgUdVKAXt1Pi0LLhMKTEeIqUVhJIGDbI2wC&#10;VPH4crboTKSgNAxqiK2R3AurovDGYaitOpJcB8xIOhMXczI69HSQsFwQJg0MO8r9i90Lz78a4bmx&#10;0XUbbpBzG310ykj97ul6uaX3OW3pdk3rNezU8hjeTma7sRUm605buuAp/CTnnaDCHhoBuabpDClP&#10;Vu7oo7zPblOX/aZu9NeXOeie3ueeRryrZz5eizoQ+vJOgzhuI7RJbkVUW10/aVX983GXnxV/PTGp&#10;1uKjFrtNuHkMirgTZ+6jKxmRe3qPZ3qPByhz0DVjwGFrj3Vyu+NW9GhvktNEYDHbjS0uqd3UhiZP&#10;H0OkHv2Lo6/M+qNmqw+bIAIhfXT3Z0C+DdOqfqDIWTi9uzyHzTo8W6X/qB7Ulis8RTvrPFBgzwHH&#10;LWBMnUPq0AM6iTtayaCgOXQ8mNJltaHDamO37eZe+9Q+u6095utbLT/ssNmos99EXfYNwmf/uKOG&#10;tkb+yYwMJ6NnelrPS6lD1pnf2KU0TgMsZH5uGZXz8qFGz5yrLjmdeNjm4eSGopvBmt1ANE6f6iPN&#10;RMOJ95YhT5tHdqfd3ibLXfX2B9sdDnZZ72q13d2MB4GILzv0l5DT7HigwebLy1iEHH9y3t8Aof3u&#10;Wrtd6PzANQeEe95sdjVYfFYLtOaGri/Qu51bduPodu8SqZCGVLZfXp668xw0QTfdYWhS5P5yyYUQ&#10;h0bcPGBtrjmd9vtaLL9ocN4/7MoPchos9n2CbgCKOO69Ct0w9JA+ckNPiY1uOY04xuEdeh457S77&#10;W22+aLDf2+KW2+WS3eaKjTahzwl9wUcYzv2EfSAtukG1uNGx3flgm/WX9XZ7ILFLf1gOc+q7OiJi&#10;ASgORp6WWWH5Za3L4Xaw9gthH4fvV8WfvC4uu5ZQ0iUpwdNHQkV7uLxdVNIr0fZLinvQgV5xd9yP&#10;7Kkijmz2o8eoAHiiVR00BUITJxkJGuhPl0TbLdbqhKrucGm3uHgQT0xpu42zPaSg8iRtFyfn/Lub&#10;85btlLO3HXppkc9Tf32K6b2y8PhxjVqpUMgVCiWglUwuP3uhpv9Ob8+djvZbjZ3ol0+PVfTeqhHB&#10;zzv0mBPilu4WZaERUOn9tqsPt9j1kBt40Ye7Pv0u0QrpqpFhx6A+/RYIGgK8ae+Fhm61ojMM4gyQ&#10;CJe/8BwUZhu+wIoU7L7ZprvZ1n2zue1mQ8s3da1kiajtZl3nrXrd7SaywY/kJECFK1R32jr03jL0&#10;rgi7cVFr9GrV94oCVeP1ywSH9ATVegtgbBRWUVJ6sAhE6SsB0ZppQT1Z3bzafPNqA9bf0KC7IlcW&#10;KWUqtbI4L//ES6++NmbMmP/+2x+sF1m+t/OVRUcWzMn+B7fQLxinlfp5P+g3rIL0Xz9WzVl+dCFL&#10;zl55wodRwOIC+WjY0A3AEhOsAqLgFnkvO/iBLzGmvxowjOmdz2DK2MuPIVYx8pYHKdELHLmnixit&#10;EI3mk7cc2MMrz8eP3tal9rvbaGTf4AhWBZLmAlQcRqEvyOv4skUH57IRq0Ysg8Y8uliPVaTaADUT&#10;+Urt54UO1h8bq6BLxJ26grkMrwOeD3HsDK7T8vgqDmDV8pyZK47M48hZPicYHCk7SMHhFbM4Ch+/&#10;L+ZPmT9+xY6lsWfEkmphfI0o6qQ4WBPqX8QMLw5IqIkGkgmSs2JOhSXWiKJPhrPzfIMVvITqGAQk&#10;vI1KFI9nqMI4BQxBSRCwSkI1vcYXItFRZSGAQ5GlwRAn6XrsQawqQqwibBYVh1gFDUVFFPMDpX7R&#10;5aFQJ0hcgVv4hCcFIcX8ABlbdDIMKoFsQGJxpMIwtT/kF58W0HoM9YfAJ6FgR50ShmvDos9ESchq&#10;VVxNdIiSPXq1CopExlcKg+UsIKuk04lRJyO9VN5eMt7KbD+rua5mCyJfS232yAIIecC5nQH39CGS&#10;AeaIA67oLbrLcTNgFR6DMckM83IQPWcFQELvOIKIXXK781aAMYxABuJWDmBsVNkfIpiwugM+YQR+&#10;Qq/wfI4nkMNdp8IeUsRLB06Fyc9+t8w+lzSd5fomC9A6CFssP2q334JOCBy29LgSD4GkOZi4Y+uG&#10;SigL4c906BJYbMgldcA2pRvkuLXXPQsK6qf79xPYilLrExR9OzYbWgClHDd3wk+agp0ZzmDI/GOK&#10;tILHqwZd0gZtk7uBZ4zPp91Tbhn9rul4AgoMDiLcMuS4pd8mGXAIT1KRbwAEnyg1Pg6KeI+AUniA&#10;EJDJNX3QOXXAbnOfTUqPVYpu2sau8YlXHbb0uqaTu7AygNDgfY00+ojCfykjMnqElxakDzhu+8Yz&#10;q9cs4cKkoGNPeWe8vOeiZ06jCx680U957xawEzlvo59Jw/ye+jwg7iVIfPgRyA3zt7rddajGWHhW&#10;hxQH9iBhh2tup82+ZovdjZa7mmx2NeOtVrkdWH920/RDLY57a812VDvuQ7SgqAMyjiPp5eA9S1a7&#10;Gqd8fNl85wWYuHtgZ5qw88Pt3luYEyf6tDbrzy9afHLewFQgw6OHEfGoAZmJc3PCHm6HOghWNTnv&#10;fxy/IC4HGgGr7tkHgEZ03ZHT5IFvB20ORnDN7rDb3WS7q8E1u93jUKdrNqTrXw0phX0zruSxBV0i&#10;TIU146mq3A6n/W02uxod9sC30Tn8Adx7yDAWz0NtTrsvTsiqMd95/oUt5S9EfByyV5FYfi22ZCCh&#10;pCNW2xtT0hshbxMqO8VacqSqBF0CxiPY/IhYRQkKRAkqrLAxStkeX9ZnAlR6lfTiAbCS7tjSHuht&#10;aFFnpBrPhj12D6PK8J6uwMOXBWqdsLR/+ccKq9lev3/m+RfdXyoqlGo0xeiXW6GWyxVF8sLqS5WA&#10;HJ3AGDcaO9DpeXMXYNW3RkwFutOGWIVLWIRtCMzQEARAhT7K9UyF6vtWRy8C7iXHmaggrk+8jQw2&#10;jFUoUhVe8gvq069xQc3Y1jBTtemAsnC7IHEhaFhSu4N7CLtuNIM6btS33cSlqmGswtWq7jtNuju4&#10;rbELspErszpvt3TcBqZqwg2H6FOe7AAElvsW2/3mAVhlDEgQB3AyERARWZvSPzL8NJS6lxCoaP7G&#10;65dAhrJAViPZvqlrBpC7Xdd0s66+54pcVaiQK0s02k8+/QSY6i9//m+P2dYvprgtP7KUnbt0wcH3&#10;eIUcvABUOTIl/Q2rIP1Xj1XEEyAADLOQ6XXCh1kEfMLjSMGYo1arApV+QQSrloMRji4OUPlxlCzv&#10;PKZXHtungLX8+PKF2bNhyMEKFp6+A6YiYqPR5jDyvHgqf59Cpk+Bjz+kF7OZ+cuWHJztV7CcUpY/&#10;9ETNhjg1JqtwJfQNuoqhguFX6LUgZ9G8A3M59EtTMgLJljyIex1bAi/RYDR9V+9/b5WJ0ahMjGbI&#10;b0inP4mArwC3/JbmzF9xeBGAll+BF15BpuEAWQXIGF6HF7yRON1yoXnMsbC4msjo84LYqtiIEiEj&#10;zydIxQOsiioLDlVxAWPiasTCkxHMPN8gZQBeM1UVk1AZEw+qlgjQ8bpvaPH9rwMenQ5YBenw1JBI&#10;JUDXFKzocsAnfX5xpQiwiitlcwpZIvQKKI6vFCXgpVvwVBim5gTKGOLTYWQJSw9LAHshah5fwSJY&#10;FS46I4qtIVhVFRmi8CNYpQcwg4LknGAFN7YykpHPWHyCuUTOm7l+6ZR3eK47hxy335iRPjQ97f7T&#10;aJwaDuLcNBPXmtzR4Xiv7cZuN2CJu7jIcn2j9UfNdPUDpukW6xqoCztIB8Ry2tI1dc1VmMrbJbfR&#10;qfxPNX1/MqIdnp7Z91J6z3T0MjdknzpgCYyEjrMHPBGQeqgLOJIfb1KG/G6Z/U5be21TdNab++02&#10;w+xfp3fXjlCBC1yeZNHmngIbTllVS52bP5IMgERFQRcS6RAgQvf4UaYyzvnTCowAY9e5Z6KPPtuN&#10;PQ6bATX73DLx7q+HEPR8wC19wCPjmlvagH1yl+2mbhdIQXDCd0EMSxbE7gXwBlO4phGl9jpv1QEz&#10;E65Dkduln7BxoGOu1BNGau+kxMtPJVx6Znnqvz4+7X6o/cGeAAmcoNA7X06L88FWh33N9nubnQ8C&#10;jHUA/7gehBl2o3tuI/rowyk+TKkfiFXUKQICFVAZOgF33N9qvad52q5G211XXQ5AZ3Ctg/KA68EG&#10;wCqXA/Wk5nsLuehgi+2+lkmfXH0+/ZzD/iZPwJvsRgA84kDcNP9dQm+BjnuvAsDQ5a+7MjysiCWh&#10;eBsZGrqIcDvUYr+vzfLzVpeDejR6+PphyM77G822VUORe5Qi6z8uB5qd9jc56a/x7bDZ02Sxq8np&#10;4OMP4THkkQt0B6budNjbavVFgxN8GLmdwF33wyoqp9wG+/3N9p/Xjd1U+kzUzsC9stWlg/HFg5LS&#10;LrG2X1TSGyZtjVJ1SbS94pIesVYHbCMp6Sai8ScmSjU0QkMTvoKQrlYZqSdGiynxxR2xJdDJnnCF&#10;LkTRBXxF8z+GxLgC1p9Y0htX3hlacHnWJvW76dr349L+8w9/8PT0PHEiT63UKBR4MEeukBYp86sv&#10;nO6/3a0DdPkWfaD3oHuJDt2IKE0hQRHgGS30sGdyH1QvuQ/K9KoomogpdyCOt/c+UPr6SbsIV4hP&#10;NwGHGttvovPzzjvNXXdauykpkYNhCFQjwguFqYdDyElPbUEIP7EGvft0TOmmV2PhITFs7sb/DHsC&#10;NJEJU90Tq0CAQwZMGv75sFgFMmAVaFTBG1cBqxpuXG77trGht1am1GPVzo93AFY988LTs4PeWnx4&#10;Pq+UwzyyeF7uu5wiTiDeCzQyJf0NqyD9145Vy3LmrDyCXhn8lTzvPF8QR87hyBhLcuYaYxXmV7E4&#10;RWDMuT7HlvqrOCwFZ+UJhncei1Ho5wdGzp3je2JJoJKFq1Ukc6DKj01Wq3zzlgeouX4ylleBD1vh&#10;F6jhEqPNZlGswspZAeh93hSr9INSsZYeXvzBrpnMAi9jo1Fj/oxYFahmA1mRVSxI53AUPktyZgcd&#10;ZXsGub0SOSO2UiA+J0iqlEhOxTAL/LhSjqgiOkQTHKwOFldJIk+LAlVhrAJ2WDF1pA54g1gVV424&#10;5ZfPDFLyE/DmK/2xq2Gs0q9WGRjmkbAKiEhcJQpQ8BjHfQTaUHGFKK5KHFctIRKFagL4cnbMaQFd&#10;H6NFDFglOhMZrhVEnoyMrZFIKqHCqFAlK0jGMsaquEqMA1OFKv3hrS3O58+XRi+XhljMWjApvMRh&#10;622nzO9ct/W5Zz1g4j4aqzKH7FMIVkH66NkqzEGpzzqAKCAo6rnOcN8RFSQCcUEeQ6lfnTwy+mbg&#10;dj6YIg+6Z15zTO232tjhglxKxkhm5Dgpx3uHh1zSBtDXX3KP7eY+u829Vhs67VK6oRSUBdxyzwT4&#10;QbIaVT8xlOEncOljYJWhEsAGKA5vhN7kS4kXEulConFDP4fAUD34XWUCgg45bh6wTQZcJ174THPe&#10;T2h2Klx/S+7S3w2V3u+JoAsZoIlBeiHYXWVH5JGJFoOPFmjTmVzoDD/BPsZ5npCge+hg035Dq31K&#10;+3Nr6v6+bMu/PjmDl71SF3D3VROuS+S2u2R32O7GhReLL1osdrVZ7G613dvimA1U1uGaC3REmAFg&#10;Kad5un5t5H6iAAboBUjWab8H5uJN1rta7fd1uBxsowhBFkOQQ3C32MfnPA89kBOw0Tar3Y1jsy5O&#10;2H7RGZEGJvSAgq2uwxvP7hYFFdqc8/4Gi0/OO+2rp43SR48hwCoYl0duO2AGwaom10Ot9vvbrL5o&#10;I7iIizyG8CFl9dl5u12XKVUO97kNXSnmdtnsaweIstrVbL270XpXA/GlXu94oJX4/RtVyY8sHA65&#10;ppmsle1uAFRGNh52w3hPOR9qdDvc6fhl/Quby56J3Bm0Tw5YFVc8EFvaJSkdiNL0AFbFFPdQX+TE&#10;cTlwDnreo8DzBAVIY4jTtSlxcTclK0pTEBpAa1i9YlyY6kko6SQLVr1Rmv4gaYdIo4srM8n5sJKU&#10;6hKL++OL+8Rl3TGqpoDsy7MytHO3HHxmsg1MwiOFwvLSMpVCqZTJleSoVWFR/rnz1d1D7e2Dzd03&#10;OvoI2ADPkAt/24GseoYhx1h933b1f6dfpzKw090a/K4PBBGKVTQR4gaCooeyjEUPaJE4Xc5CoiMu&#10;BNE5O3WqAWHHrWaKSeQ8FVmnMsIqCk4GGX7SIjTe9W0zMiTiIhIjjOjm/16/N1YZduWBHoBVJqKU&#10;9QCyuovBUOSn0VIV6Btytup2XfOtusa+OrmqSClXaYtLt+/YDm/0v/74Hw7vTVuw/wNusR/r6BLA&#10;KlYRXrvEV41A0W9YBem/aqzigZFzPvAGrFICvXBZMvbK417eeT6MIt/FufNXHjU2JvrHY0sZiw/O&#10;9z62gqPiehX4rTzh53PCj6fgopFzZvnmLSb75ThkRx8UYQI4LTk4G0yEGwuVLJ8CH59CBk/JY+av&#10;hEGx8lcEEfqi9UN/jLHK0HSQhu1zfOncPTNXHFnCljGIUz58ChhGzlb9lFiFguJQCTyC+Eg/1X5s&#10;ufei3Nm8o74eIW4vR3kGyH1jasJWV4jjTkbz5GyAmfCycK7MnyPlhZUKwssiQovDeFJOWAlgFcGS&#10;iijcB1gtjjwZwS70C1T4x56BdDGBK4pVIQFSRmRZIPHgpyeZR8IqSVVUXE1MaHEwq4AZrAkMKw0V&#10;lAmEJ6NFFRJxdUyQms+TcaJPC+PodkRSxIBVMRVRwvLI8FKBhLjEuBurgKmgIQgBq/wLmCuPLltR&#10;FLi8QGLvv2DsrLUOm/scNvbabxnyzOydnv6A9YFRWAU8AFhllwxT4UH3rFFTVTpNh8kiTHDp8ggV&#10;jUMGGoFsZklXfgFz+sdWL1jME2f/0H/01m2/WWe/SeeRed0lvd9pa4/T1j6HLb2OW/rsN/UCJwBW&#10;uaQPuWVd88i6jqd6kjudU8GYxHogrMd0+m4wF53ZP4ahDEVoBCCKbia0S26jNxcb3gXN9jNpBKsA&#10;NZ224D5AxKqsh8cqEAwBviUYaZ/j1j4gK1fEXTwrSLAK3xFZQhxlQxi7iYmMIzRO6zSkPBnh6Hpd&#10;0nosVuN/WXg66RLBqgpPXK160CyfbDNr9TjU5bCvzerLJru9HU7ZOsecbrsD7dZ7mkA2uxvt9rbY&#10;72txJhN69Ht+/5UlEDwFMHDJbrPf22K9q9lmV4vjvnY39LHeRZAGOoOieGO364rlpxcIg5nWYxDZ&#10;lNhqu69l2q4Wy924VkN8uAPVtFLYu6eGEQVbcTnQCPI81Aai6Y+nu1arcIlPj1VktYrKpNQD5JbT&#10;aPnpOYc9V8Asw8Whk53u2e32e9ssd7dZ7Wmz29fuiJd6oUt6V4CZQ8Azjz+ExxDtmBvyeYfTgRab&#10;XfXOB9rcszs9cjpNchrL9XCTc06bzSeXLXaefVq4I3CvbE3ZUIJ2KLasW6Ltj1B2RSjacfsf8AwA&#10;TBmEwDZAOIg6T1bxRvEIWUvQibqwwkYDTd1HfZKyfogkarvioVdlfZGaviBpe0xJL2DV6JwPq9iy&#10;zoSSgVjtkLi8N6m0c33ZYMCJ5jkfy1/1i4ZJ+B///OcNycll2lKlnLiSk8pVCpVMhn4sZEpp2eni&#10;3usdAwSrdLeQqbpxwQo4ahT20LD/O13/t6ZMRSHqbgFKGQCs747OQFNQiSFOBEwFKTq6UdBIyHI6&#10;ilh32glW6QFpNFAZRFkL1f5NIz02Rr0ddqKbCpTujt6bBWEqHM6t/71xX6yiZDXMVCM49H0aKWhS&#10;J8gYqxquXaT+A2mp/5+9vwCP8zj3/vG055ye9py2SZOYRLYsZnLSpE2TJk5jFrO0oF3trpiZzCRb&#10;tkVmkC1m2RYsr8AyCcwWM7PtxJS+7+/875lZrVYyJLblNOf9J/32uWbnuZ+B+3l0XfPxzNwjbwaY&#10;2PVdS8d3zT1P2m90NfCEZQK+UCKqzM3PVVRU/PU7v9b4eMmKrQaORXasYkfL/K8ZFTRPMY0jdpGO&#10;I3/BKpz/vx2rnPLXORdsALZhi5gsEZtaTnc+5+J41sEqz8KpxBpHwCP2DLRQsIyy7sw6qxxrpzKq&#10;YznD+TyDXubuKXZncB1t81ZRzlujuOoidxZ0GWMVHWMVDbAKLfZzc+PTnUsp1Ao6pRScv0GKVXi5&#10;IGnPc7EK5HoWnLbB5ZwTpYLiLmKy0aypm7eIRim2/FdhFRQln4lWSPKc7QrXsQopnwSusE7ZYJe/&#10;IajeM/ZqWPTFYA8exb+SE1kf6iXmeAg5IZeDIuuCwy76evBofpUcvOIOmApd0d4qvE7PE8xqAqKv&#10;hsc2RJBZIIxVlOALHq+NVTENiHz8Kr0B54IuBgZfDvWvDfGpCQX5XwhgcpluZXRoG4n1Rx4hWMXh&#10;0yPqQkMvh/lV+YXXoagY0GaEVbJFgDh4BomZ4Sti0YvsLQrpDlWBn++xXrRyo+GuAaM9bRrx3R/s&#10;HtDaPmK8exhG2y/QoE78kM6ePp29PXDV3jO0fNuA6tY+7b1D2nvnWPbD8F0vYRCuKL0HpUk+ySTS&#10;2t2rEHNHfUeX1Axf/1cJnNCrjRzSr70HejSouXtg2ZYezd1DS7f3KW7vUdnRt2xHv+r2AdVtfeo7&#10;wQb6CIKnBnX2Di3f3r18Rye4Tl7y5cscAollW9qWb+uQz/yRAnsi8LbGzm78uNTbMsnb/4sEn0cv&#10;+q729ursGVbbDs6B76of/5xj+VwBIoIlvAsooUc3oVdzL7yCLo3d8GoGdOJ79fBd9L6e+VBBch7o&#10;047vQS8IX5dublbd2qodjx7EmnlkHgQtSYAqWgGrNHb1/D7m9nt2+/6aWKl3pk0rvUnnTMuLpJ1+&#10;Vzu9WftMm+qxZpDW6XbtdFCTdkaT5pm25Sdblh5rVjnWony0WeVos+qJFo3TbVoZHTpnWueUI6c2&#10;9ZOtS481gf3S4y3qae3aYJ/epJt+Syf9rs4ZaAyoGSx101tVj95aklSndQrSbbMLkdPpZr309uVp&#10;7QpHW1WOt2qnd+ilQ06TNmr8C5sBhZMrSC+jjSRk+a8n8CS0Uze9XfdMq+6ZZnCdVnrL8lPtKkc6&#10;tNKgZGTzKuW3aqbdXpJyEdwCZEUyUflnOtSPo3ehcapT81SH6rGmZUfvqp9q0cloh+q0MqDX8oX8&#10;FIJOQaXaGW1aZ9rVTrZAe5YfbdY82T7HTF6aGXc1zrTpnW5XSLr8buAh5olzUcKRUN5wsLDbj9vn&#10;cb7Tn9cXJBgIEvQjCfuCBaCeYEEvTsyngvioTLj6V3SxCu94lDR7n2+DnyT/BeoPFA5AIozfFczv&#10;gRZ6VwywzncHQJtf9tTLFCJoD+MNBPLH/EQDEbzOKG53gGTMOrfBcn+BwUd/A7L67W9/t2vX7sqq&#10;SgGfK+Dz8IJAkVBQCZzF45XXXhaPfds3gbZX9Y0+HRxGMIM3Pk0TjjxWTX4/C6tkc1PPFWDVzMyV&#10;HFaBSBprWLpB68no2GPIl8EV4R8p76EFgQ87+x514mgOBD3k1SaPVYSmhh/3kmkusi+LXEmZIAC5&#10;ie/HHv3Pw3fkC5JnG9A0UElJiWydgrT84j0QiWMBV5KYNsYlPAJJI/v1PmoHWOp82Nz+8E77w9ut&#10;D262f3e789HdrkdNKJb6o+bux60gSLQ9utP+6G73o/Zb3df4kgo+nycUiOC1Xai94M7yQKz8n/++&#10;7G8a/9jzV+fSdVZ56xhcBw6a00BLvIh+wSrI/1+NVZBvl7/eqdCChIjwEDI4Qga9wtW+xH5D1nrn&#10;EjsPEZPBc6Nx6a4VNOdyum2J8zdn1m3IsXY8T3U8R3ctozKFDLbEDb4Nm5w1aBGgiMURomOFSa+J&#10;04gz8TYqBoMHT7nYFdtZ5JhTy6GzDA8hDcX9w488F6vgQcAq65z1lHJXp1KKSzkNxdUQu3uL6JRi&#10;KT7JjLH9vwCr4G0yhE7mRV+z8+lfsr/46vifbfPXhdb7Rl8NiboUzKmg+Us4cdciAqq8/CSc2EYU&#10;oyLsop8Hl+5fyZatuMNYhSIBQr6fxNO/OjDkYnAM2nkVGtcQEloLWEULwMcBT9u/Ilbhivwhn8cI&#10;vxwIzcDR2EPDLgUF1QaSc658q/zCroZFNMAtYKSgjfVBaLaKzwy+GBhwISjgQnB4fWQUmkML8xG6&#10;+XPpG68ERTWGhNT5BlZ5BFdyAqs8HYvtrfJsbfk080zahyvNNTyqlmwaVIm9o7Sp/k9brn0Q1r4o&#10;vF0xrkkx5q5yLOiOUuwt5djbSrF3FOLuIsXeUYy9rRgHmbcgsSTmzofhtxbFNC2JbVKIQTlESnHI&#10;bDrnjkIMpFG+LEG0JPrWe0FXPwy7pgQ1xt59RjOWP1spoOst5bhbKnG3lOJuL4m9/WHUnfci774f&#10;dWcxdBb6jjwGfYErpCEHfHILOSHuzpLYOwsibi6KuqO4sRmXQ0qbKzAGf34Y1rAg/DoU9YO+Im6X&#10;OR+u8Djo/ZC6RZE3iP/hp/z7Asm/l3+F8HeFpYDint9ZGHVLMQ7cAp2V2fwYIfdCQiG2eUHE7UXR&#10;txXgU4y7rRgDPod8SM9U9Dyh1wT+BNpXirv7QSjyOSTkmzdfgr8p5bi7CyIaF4XBe2lawsz6L+sd&#10;S5NqFVKvqiTXKaa8UItTri5JbViS3PhBwpXFB+oVkxuVUhsUU64oplxWTLmKbeoVkhsUkq8pJF1b&#10;uK/+w71XFh1oWIJuXVVMvqqUVK+c1KiS3KCUUg85S1KgkAYwW5zYqJhyXSEFrpAPhYA9lEkKxM+m&#10;1JEzjt7fUzNt8wKl1kN1C5MaP9jXsAiagYyhqCu4VdDUWcYK0KTUetCiA5eg8Dl331BLptuplHJV&#10;CRoAOamNC8F1++sWJtYrpFxTTEHtgTbgFtYpJYOe0zVoHrqC85PqPki4oJB8WSkVPwIPpjYuSrr2&#10;/v66RYlgWa+UAm5vhPfy4f6ri5JQA5akIifLl/bTCloOPa1fknR1wb5LC6FJBxuXpELOFaXUK+AT&#10;3HFoZINC6hXFQzcWHbiqtLl4CWubXWqJZ0kTo6jVDR8VRc+9wS66yyokujPvgsJBnOImkgAx8285&#10;n7nKyLtJfs4ylkvPVdFtd3Rtcsu765p9w63grnthy1ybH6vb7AK43nUvghohfZtV3ETPv2l5RGK/&#10;t0D9ow3/9e7C9959tyDzzKWLFyuqa6r4VWIeT8gXCoVigUDA5QJZVY/ex4Elng4Nf48WAaJzn3Co&#10;iYknw5NPRydAeOpp6sn4vScT955OkOv9p5MglH4yAbcmn0xM4CtKPJYmcOasRYAEq3DsCkRZgGoT&#10;OOgF1IhDXEzXDsKxBxFWfYcXBD7uIcE2+r7rwCglU3s/3kBFsGrwu3Z8NDA683cUrfcbGHncP4Ij&#10;YYw/hh6NQHXQKejOdy/HqucKs9YMU4EIRD3DYNgYX3sftoDIkj80Q/WwqRtyHjS3jV4HdYzfbBu9&#10;0T52s33sNlHb+J2OiZabHdd4wgoBwC86tAqwSgDv62zp+SWLFv36nXd+89//bcLRND/9pX2ODROw&#10;qtrNXW4o+QtWQf7/dqyyzV/vWIjWsyGhWSOGh5gJALM2fY1NgY1LGcWljOpwztWhlOpYSrEvcVqX&#10;sd4m35pSSqVWuLkL0cQUR0JnVIBzUMgKvPsO763CvZ6LVajLbiyBm32R7Zr0Nc7nnTwk7pADrYK7&#10;YPMCrHKjnkOhKegVVDqf4Vzq6lLmSvDeteRftggQipLP9AT+FLisL/yaXUz7u8dnq4585i1mhFzx&#10;jrkaDFjlyWP4Szyi60LgCrQDbIOxyh/wKUAOqyATFFrr68GlBlZ7B18O96vyj0RxLBBHBdd4syto&#10;gRfeBKtm8sMvBUA6VlopuvpJPFgVDN9KHyCrgAuBAFdR9WFQl7eY415O96vyCawNDK+LjKhDAdbh&#10;EV+BG1PMDLoaGFrlQy9ydTzHsD7LtihgWRR7Wgv8mbwwQ/o6Da8zhvvHtfaOGu3p0U/oW7p3SGX7&#10;wPJtveo7+/QShvX2Dhok9Bvu64erfkK/7r5B3f1DcNVLGAAZoMmoAb19Q+q7+pdt69PeMww/8VRM&#10;PzGQl+7ePiK9BCS5dL92fJ/yxmbVre16CVDyLMme+hlLNvkGiX7dhAGdvYOqO/pUtvVq7oUu9OlB&#10;N4nk0tJnE/r19g9p7OpT3datvWdQT+pYcKCscKl09vTi/H79fUPT1SHJHIU1422Q/vRrwmYDy7Y0&#10;wzgemGrZlhb9faipUKbuXtBMLbL38i8R+RikbU4Y0E4YWL6jWyt+UDdheI7lj1XCkNbuftVtXTrg&#10;q2n/6Mt9is8VNpO5dHA5Ps8a3E5e8RzjN5Te3n7DhEHtvT1LN95aFNOqTD2+PDhTL69TO7PNIL1d&#10;L6PtRUJzIGfaVY83LT/RonOmUy+9Uy+D2LdgoakenNOObqV36ZzuUDvWtOx4i+bpDt3MbjR1k96m&#10;l96mm9Gpk9GtltaudrxVO60Dl9Mhq2W6EPmfSKr4JFz9zLn58tLNaNXJbFM/1a56rEVb2jzcNtQe&#10;+PmMfXqr2vFbS5KuqJ+4rZ+JKoUckLzN60lnpket+hmtujhHO7NL9WSz6olmrTOd4ATcPKgLWtim&#10;nw6a4wSpdM60LD92UwcS6ago3J1W/cwOnYzOpceaVE9CPnmwQ/dMp86ZjuXoBd1F1YGrX+quty2Z&#10;J1Go+uNN6qfboVXgCv2MFhD5YHQy29VO3FA91ayV1qoQlWUUkhzJbw4VDfiLRn0run3LOtDsjbAf&#10;rpAJiXkXFOt5tkVGUMBXAFQeJc1zzF6qXrgGi/qDhQMhokF/bq/n+Q5/fn+IaHS22RtI0BcmGgjk&#10;9likXV2XWKL/jf07//bvhkb669etTUtLzyos5InRnBVglVCIhuvlFaUX62onHqI5pdHv0b4joCkC&#10;NhirZiagCFYRlCJMJSOrqWmImno6CZIxFWj88VysIpNXJD2JIGeE1AhXIlI7mbOSLlB8jAJsDD/u&#10;HfiuC4WswKcAy0Swqg/vqhp+1DmKQqj3kT1UpAQQ/ASmku/Ow5dgFaCRjI7mCN8CfPphrMJq6XnU&#10;1P24qftRU+f9pr5vW/vutTY0X2y8eaWqRsQVlPGFFXwRly8E8aRCqzS5QnhFGKjwFX7xBEKu5EKl&#10;O5P+zjvv/Mdvf2/C1F17+AvHbAdmhYN7lau7eGaQ+gtWQf7/S1iFAk5gLqJWUACrzHOtXblMkHO5&#10;m1MZzbmM4lZBtc81dy2x4aCVeCyOGE9MSaROw1gFnUL9Ir2ejVXS/npJmJRSp/WZ6+yKbJkCOlCc&#10;7JEXYBWdchaFpmByKaheiTulguJa5sIWMVx+6kiASPA4FAJFzc5nMvkUq6K1bmedjDl6X0V8Fn0p&#10;KPiqDzpI6lIIYIyfmANMBXwVdTWYcI4UqyTPx6qAaq/wugj/Gv/A2gBEVo0RQbV+bC49uAYFXif2&#10;5JHXxirZMcSo3voQfzHLC81iBYVdDg2oCfatDPKpDvG/GOHOY9HOugZd8I9uiMBTZ3CFdqIA6xy+&#10;HY3nYHvWw7E8zLEswF7sY1npbVng82c/G0NHx4UWUcZJo9qHvjc7OPJpSq9p0rea+54u3zuklTCo&#10;ET9skDiJN6WMrUB7h8bQvpdUvIMIMskuKRSVAdL3DROnNONR3Day+YTclSWmf6JNL8+VWeokjFlV&#10;NrWQHVY/8qmfjcAhUyZou84942QUlEJn74hW/LD+AbTP6hljeY0bJ6FnjZImgUh1E/D+NBQLHnw4&#10;Y0a29GDHop+AoEaJo+AZshvqJYLyic2Kg1Oau3qWbm7R3t2rHd8LkKAd30NKNkPb4Wbq+pcL9xQa&#10;P2mMvaq9Zwi75eVufKFMU6Ec8C0qxDT1vql0SxXcwsH3XqDpNiCR/WxLN7eCz6e3/821fxOZoUiS&#10;k6YHx/X39iyOaVVhnFYPyzU7P2hU0Lsiv396386z6jPOH9TJ6EIbZnL6TJAl2jqFt/rMbBYiMpFu&#10;WOo3yunTOt2veaZPJ7NXP6/XqLDPsKDPIA/KGVA/1aeXATYDpjiswnQ5ZH8OKVxamllBn3Fu99LD&#10;1wyyOlYUvqSFvSb5PcYFfdrpXdpnevAeLcjExUItqKIZS1ImoBoJUEEyZWEq3lzGebL295hBq6Dv&#10;+f3GhUNaGZ2aZ9oNc3HgeLxPjHjPLA/0/K4BnCw9fB23DRWFtmzlDxgXDOpn92qktellk3dBjKHS&#10;Pv3sbo20Fr2sbvCA3K1/gcjWKUgY5/ZopHVqZ3QboSbBu0D9JTbGBdDBZqUjt5YduqEcm/fXLWe2&#10;XeyPvjAZVHnPnz8YJh6Kmg7HR67zq5gL4wHcbv+KrkBeD1nsBwn4GSYefJXqhiNRnAlpUI2IqrFA&#10;wUCwGDKnnrF8HclaEls7ESoasz9W8wVrk4qq4e/ffRdG4//2zjsWTlYXG2prqqvQPAiM2IVw5fEE&#10;Fe29rUAao08GEec8GSFggyFnZuGfdLYKSx6rQASrCFPJNPF4HOnJONpehaaJ8MTXbM3BKvmf8lCE&#10;TtN6ik71HXzYjbZaPeySafBR99ATNJdFfo487kELGtFT6PFpokNpXN0bY9WcgH7AUST/WazCZbZ0&#10;P2ruetwM195v2/rvdV6+dqGCe57H5QM6ifgSkBDEA1WSq4AvEgnFgFF4qoqPjx4D8aqqxIUlJe++&#10;96flymrLDPQ+CTdzOGdumW3B5Dp4iGlsvA2G6Besgvz/Z7AK2gNYRWar6Fzauoy1NgV2NK6bcymF&#10;xme6Cdydz7tSS53tsNNmdUo0B6ukhcNVHqs88IQVCVBBK3W2zLWwL7YDOmLwaewfgVU2CKtcUPA9&#10;EYMlZgJZUSqoDiUOPxOs8hKy3Hk06wJwgs3nez5W/UrVq8QttME35mpwNJ6tci+lAFYBU5GNUkAy&#10;YbVzZ6tQfn2oFKuqPKMbIsOvhgZcALIKDK8LC6oN4HDdgqs94hqCZuzfDKvgFmlPdGOIXyWbU0GN&#10;uOwPyBRVFx56JcLvQqhXVYgbl8nmMiOvhMbUhcbVhYBiQfWhvkImo5ThXMh0qwCgCrSq8vnioNWK&#10;ANvFXzsruRz5y6bLHyd1GKd+Z5b0cEXikOHBAZOU+x/tf6S5b3RZwrBa/JhWAgrIBhyFB/owEsWD&#10;0ZSZ+NTomCAUN3zcOPWe7r5xjV2D+ORfGHq+qlBpMNzX2NmNR67S8rHkzX6mwgyAmEp//4Rm/DBg&#10;FQqYnjKF8l+mcRj0Y8v7+vvHNXcP4viBKLgCdoKc2XQ8DxjcK29sJtEm8LgcuWiOxzCAoatewoDB&#10;frwLbk8fICvwmFnqFHCC1u7e5ds6wNVgJisZa1a90/noKp//JkJdm27ndOHPahIH60Px+vT2jQFw&#10;TkeYeGUZp0wY4dN+NXcPG+yfNE26j0sm0VZeVDtIvoXIReBzgrLPWM6PTA9NGCT0L4ltV6ClqYUX&#10;mpwdMCzsNcl9SUCIXv2sfo1THXqZQCxABZCDguxhPSfQBTCAcW4XOr0qF4fbPt2pfrpL/Uw3Ulqn&#10;elqHXhbwwAAUi1EKzFBUQCz4CaAlHZQTAVQopdZrnrorn/kc4cjvWmcAqzBUoMK7TFD0iAETIBk5&#10;S8JpwFQmucAqLwuD8XpCESOkaXJwVq9hXp9RwSDCqtMIq0wxXUAzpF2GZsw4H/qOum+U02WYjc4O&#10;NsrtXpHfbZbbCQwGzgc40c0Gl7ZrpXeiY6mkdZGiukjse6hFNxMBGPgW7ppiTRdOEj+lerXT+zVO&#10;dxvmokD8Jvh8Z3LLKL9nRUHXsmN3FQ7Uq8Tmfxx3cvvFocjqyQDJfV/ecESlNDTf22AqKDOicphd&#10;dDdE2A9pIsgHennF6tCxvzKsiqweB6wKRAdtTc42eyORJoVfHqeW3NiQWvZl4L6ln9suNfnid7/5&#10;Q3R49O64bRujY6uqqsg6QCEfxu8VfGFFR3/r1NNxAjYyrJJByNT342T5H0DUs1h1D89QPYtVeMLq&#10;hfuv8GK8GY4iaVmODKvQ9emADKvgOkdwa+RJH1oo+IgwFYkRDzSF42FId3bNxapH//MIsGpmNSFh&#10;oRdIukWqGzDpIYATBiq8yQp+9jxu7X3cBiLGvY/a+h619z/u6IcrpNEtHJ1wqv1SY00Ft0wkFAh5&#10;QpGAJxQCXWF+EpSj+SieSIh+orlEeCnwZvgCLsoX8CorxVkZGflFhWus1i43VP8L/etVKV/alq6x&#10;gEFqhbOPwN1L6C4bSv6CVZD/vx2r7HLNnQotvcUUT7ETq5LiKWF5VtPtBU6rM9bY5FrQSl1ZfCZH&#10;xGRJ6BQ+1a7EyTLLgnLW1kuM4peg86Pw6VI/BquQIF8ET9Gp5x2scy0o5S40HtWl1JlS6szk0zgi&#10;N8p5B7CfjVXoQTRbBU6rcMHzWgy2yJ0hYDiXUW2L7G3zpFiFgQ16h9YTOoEzf1qs8hYyWTyqdf4G&#10;p7M2NK7DX1h/NmMbBl/0jmuIiEIhK9wAq3yELEI4hGTCLvp7ct0CJByUUx8GiqoLibgSFHTBx4NH&#10;C0THAUdE1UeGXwlHm5pqA/2qfTk8RnCNR1xjMI7UB48AJoUFVnuzZ2EVmvKCBMYndBzwNFZJ4UqG&#10;VZCGW+huQ1hUY7BPJYvNo0ZcDYhpCIlEcf+gRr/gyyhCIIcHWIVQKq4ueGM9YFVwbH2Ij8idfc7V&#10;vtRlbYHbZ/EMBRu7P30V/bGXxHRbs8Hxcd0jD/QP3l+RNPlZwtifE8d0D48Zpox+un9S98A9lb2j&#10;6nvG1OKH9BOBGWAkCuNLFPgbx/5GJ+3iWG34IKCkUaAsGL8aJk1o7O7Xw1MuKNg6xoOZseNLD3Ul&#10;I3jAqqWbW2EUK3/rf4vAS4bJUxp7h4FFjVJQ6DmTRPDPy/sCvUbwAM8aJU0BlOomwNh9Vuxv8Mw0&#10;3iCBcwCQSID1Zx1lmgKMRDSuHd+rvPHu0s0tyhubVLe2auzskpkBWUEJcngmrUW+IiKz6bvymW8o&#10;Uhq0ASSfj4U+G6nQVzQFnKkVP2g8+wjdHy/wAybb+3r7JjV2DevuHTNOnMJTYbNCC768gwSrDPYP&#10;z68fiHCZCK1XHBxR3tG/hHJENaLQqHjIGM8vPXfYjQfufZpn+oCIDHIHjNCZsyhG37Tm2suG+CZ4&#10;sgjKNMjp180c0DrTr32mD4b7RjlQJnmQlCDVdKaUK0CyeY9lR67rpreSzBfJGLAqv087vVv9FKAL&#10;jOCh2d2oDdCv2cSoevSGVlqT7CfGm5m7by65c5Bx1/IBq3qN8gd0MgAp2/Vz+qSRx6e7jJlnZoIL&#10;5ef3qp+4De1EdyET2fQCMull92ild2mktetkALXKv68ujKbAXVB7v352r2Zah25Gt3EuGEB1iDlR&#10;ydJgjzMefquSOja/VzdjQO1Up0EOwirSHalBfq9xZpfK4Rt/SqhSic78PPrkltqRiAsTvsJ7foJx&#10;oBTAiUh8mtMros4PC5gKig3k9cBVlklqkc/5IYHlEFwxVo1H1YyHSUb80UFbUPi8YZWsPXFVo9sq&#10;xxmFTatOXFh7SLwmscQ2KdNp4wH9L9e88847zo6OQvhPRFaZwf+5FcKy/one+/+cANoZfwycQ+aO&#10;pGH9EFZ9/xysevD91AOMVcBR976fggQRmr96PA7XqaegcXmhcrCmULwKQDg8VfWUVAfkIxXBIYJV&#10;Y08HR5/0D+Oo60BQI096QQBUcok+slBQGj8dOO0JsNkoDokxiqfLhia/l4bZICIhK2aCXchB1Fz1&#10;fgt3EVZ1ftfc/m1Tx4M7Pd+19H3X0v9de/tYU9dES11TbXWjsKZRUtMAqqxtqK5tqKlprIScCw2S&#10;2vrqy3W1Fy5W8vnlAj4XBaCouCgW8QSiswJ+NZ9/gS8qFQjLRPwqNC+F/y/7j8/nSySSuLi4hR8u&#10;3MBYFZEVwDhFXZXylVupk3ORuU32Gma5K0fEghG2bCj5C1ZB/v9GrCJXaAzku+aucyjawKp2YVUz&#10;GTwf34xAVvQZux2H15+2M89b485nefN9vICsKh3dqqj2ZW5rzlhSi8y9RdBOIBbqK2MVPlaYVgpO&#10;W0sts+dIGAwhw7Wc5lxKcS2nOpTY2+ZsYJQ5kfCAOEIgw1PsTjtra5u1FrAKz1YB5rHcBe6upRSr&#10;XGvLnLX0CmdEX9AS6BcIsKrEyjpX+mXKu2KO04jmOE1mL8snP2WCx6EQKEo+01NEZfFdbPMsHYrs&#10;PSVM9wv2uqvUnI5axl6LjLgc5MVngA9BBGwIz2CsoiOsAqqpD49siAi9EuJf4+tf483m0QOqPOJQ&#10;HHN0rhTcCrwY6CniMMppgRe8YxqhhAgUIRAdyxsRUO3D5roFI6wKjq4D4kJL+6D8wCoPDy5NDquk&#10;S/7mYBXJjGsI9JcwOVxG2NWwULSnK9C/JiDsakh0Y5ivyN2TR4+8EigzxkJY5XPeyZVHN4pkGVht&#10;0w84r7Jj5OPk+x8dGjBMHTdCI3gyikXzTpiCJo1S7+GTl4Z1Dkxq7R3RjB8yOABQBLdgED+6ImXu&#10;qUry0o4f0NozAsVirJoA6JJiGDqcZ67xHMH4Ei9OQ+cCkxwYzr6NgexbEJmtmkLhvPcMoe6nTKGV&#10;k8kjK5Je6Css5HAiMjODJ6wwaD3Td/KTYBUZ4hPJ7srSZDIKAFUXR1HH0yxoKSC5KxPYgIBt4Bap&#10;DoxlwCazfzbxqiLlkzRJ6O8bgqq1dqODoeEuMZDZTAut3zNMHNeKH8Cfk/ytHyvw/4okgMMp45R7&#10;+gfQRCKAK577Isw/1/5ZkbbJTq+ad8HfiBk6zOB7rYS+hdG3VOiHl0SWmBaOfpzdbVCA8ImMd/Ew&#10;HcbEMALuN80bMszuR6f0ZuAJB5SDJhykmh4iv0RkSmpaUObzx/TGcqdLQe1gSSKeQ1rnTAswBnp2&#10;enXZs0Jr7YAocnrVT7fpZvca5w/BT8g3y+vCB1jNWEJRUCBJv6TA+RKpAq4GWR0aaR162X1GeYPG&#10;+eBG5EBiY4SYh2ASdLwLcFQ/s9UopwM9m9tjkDuondWvCcR4ul0ro8Mgm7waMMP4OqMeE/LW8vsN&#10;srqArIBjjfPADwB1XaYF5LBmsEEvkdT7k6jXMGcIUFAvC7oJ72XW3Y+zJzTTbvx239lF3vHRJy5u&#10;qpkMru3x5Y37i8cj5xulQASc/Cu6fMs6ZD9lgp9E8pkv1UhUzSCQFcaqycjqiWDhUCBvIKpyIqpq&#10;4hnj15GsMdE1oxE1U5HVo5tq+qIlnazSFvfy/pDK8V2V3Z86BygsUd67a1dltUQkrhTxRGKeRMAX&#10;lgvKekY6gHbQ8jy5COmErOAKRCSjKXkhsvp+ak6mvADDZJrJfwLoNT49lUTCV8xMJZFKQWAg46tR&#10;HHwC2GkUHVsM6sV7qPpRdIrp84vJ2cToMOLHI5NyXUAC0gOuI1j1dPzh/3z3Y7Gq52Fzz6NmtKLv&#10;2+bub1v6Hna0DTddvFl79dYloUAo4gsFXOBSkaBCKKwQCbgiIVcs5Er4PDT5xJMJbZESCfggoUB0&#10;4Ry3qJSXKRFWVgmuifnVQmEpX3CeLxRDeYLZ/wFWOTg4/Mevf6O2bplzDvAGgy5yoYodHErXWed9&#10;zeQ5csR0jtxQ8hesgvz/jVgFzSCtAmdaFa9xPe3jsW+/56bd9IA4a58E56Dt5vb71h61tOWuYUro&#10;HkI/b76/l4DlKaYzeK7rM9ZY5VkxeFS8HJRBtkW9HlZhZ7p5SNwBk5h8N3oFza7AxjJzLXIajkiB&#10;BQ8yqGftbLJJvpuHmMHG0d4ZXJpVrtXq9HX2JQ7UciqTDwDG8hQywcYZfWk/6WwVR0xl81wdcqyd&#10;imxYlRSvStrqyK902ZqRtcGRlwM9eVKsiroqjY1OsAovAuTE1IdF1oVHNUYGXwoKuOAXWOvH4tIC&#10;0GK/sNiG8Mi60KiG8KiGCG+JF/Ucxa/KJ6YxEpgKzUohHAoNAnyqoIRe8I5F8dNBKHIgwSpOBfUl&#10;WDVrb1VDiL+Ew+Yyg2oDA2oCgi4GRaCzicMB+Z7FKpwI9hYwfAQMWhFliZ2tTohEfUeLbsK4YdJ9&#10;zdSHaBSbOGKYNAbDbqPEEZPEYeOkUaOkMYOkCZ19o+q7B/UTJ0Fae4ZgXGtwYAyt9EsawQL7WYKi&#10;yFU3YUh9Fzw4bpQ0ATmozMRhIySoaO5TcwRDTPUdXRo7uyANRckkb/Nz1RiM/g0PjGns6tdNQMv/&#10;iFeNE0dAsy2fFVgiQQkGB8ahBLyAcApuST2QOAqoY4xsRoE51bZ3Km9sBiyZ4x8gKJKGK6Q1dnaT&#10;NHiVJGSWRJCvlzAIRalubQdggBzNXT0AbPCgzBLwDEAXXgqxJ5mvIVK7TFCFUlwTlAxkBVWTTGIm&#10;/5Qh9onevhHtPYCas279eJnA54pKRh8k0JTevlGNXQPae4agZMiEGqFfqAHPPCgvaOQcz8yrhkyS&#10;h4z2TSlubP1TVOty5kmFsGLTwgnTnG7DPBjHo7VnWB1GOcAzgDd9xtn9Omc6l8OwOLvPIBeGyN3G&#10;OV3GcBfMcrsMZx75UQJGAs3JBJF82V2SWHbkumJKncqhxqWHr6kdvwWjcHL3uYJbhtkAfr1a6R2Y&#10;rHoMcvqMcnvRcsScTnlL/cx2KI08Ip//lkRqwc3rVD/VoZXebZDTjxoGmdlSGwPsSexwsOzUPHXb&#10;IKsNzT6Bw7O61dPaQVrpXXrZgI4DuFNQZgdYwmua1kyNxFHaZzqgOv1sdDiYYS68rA4kZCB18k+l&#10;boPsQeBJrTMdBrk9qCVyt4wz+pak1P5hW45GQPLmc83R1cOBVX2+5UOBovGIaulU1XwponI4WNAH&#10;iVDRAJmtemMNR1QNhlcORVSPRFSNh4iG/Sp6Q4RDkZVjERI0yzS/iqi6H1k5GSfp31TZE1szEH5h&#10;NPLilEfRXYejlf9wD/YJCLU0t87OyBBLhAK+WMQT83jc7pGOSRwVnbCHDEiei1WEpp4LVCTzRXel&#10;wlhFmArAafKfo1PTs0mkRlzpOOQ/i1WYoMiDSCj9eJho+kE5mpIJYxVJTzwZ+/b/+/ZHYxUwFcaq&#10;nu9a+77tbB1p5lfzygUVFWiPFKIlvGYPLd4ToP+EaC8UIBSfJ0L7o4CuuAK0nA+xl1DEFYm5BQX5&#10;KkuXszksLu98SnJy+TluTaVIIjhfycO7qmb/JxQKL1y4kHY87SOm8d9T/0Ird6LzXNlCGu2srWPm&#10;Oo8yV1+hu6fwlwDrs+z/N2KVTCwBxTbTysI9kuG9yXkry/Uw3SXPan02a932kK8YVFq6q0+VK0fk&#10;6CF2BRzyFlHZXHvrnLXWBc6u5XSXMhc6l8IS4GOCXxWrkNPW0ssgn7QE7jIBipyL7dedXk0pdeaI&#10;3TGzEXs6wirsNGQMpCSiAVzBI07FthuyzF3KKK7lNBBLxPYQAf4xnIss7XLXsX5CrHKX0Fg8unOW&#10;LVTNqHbw4bv787xU7ZbZHzWPrgsEoAKyAgHMEDiBK2AVp4IeOI1VEfXhARf8gy4GBl30x1jlGVUX&#10;Gnk1JLo+NAqtEgwPrvV3K6NzBJzgSyFhl0NjGsJj60I31oeEVHl4IqzyiW4IjUbbpXBA9sbwH8Qq&#10;8hPuIjVG+oq9GGV03yrv4EuBERjkouvQuVXPYhUUHnU1CPJ9BTTmKccPvmJ9EHJj8aZbGnF3lTe3&#10;LNncrRF7SzXuFqRVNjWpbG5atukuJJQ3NytvaVPY2Log6q7ixnaVzZ1KG9sWRt5ajH42g7HypmYQ&#10;emRayhvxg/gKw+UFkU0KG9uUN7Upb2xZtqlpqdQMPQtj0x/UHwOuQCFLN7eSK4z75xj8LNWmtKlj&#10;UdTdxdF3cIOJyK1WObNnNWOpjNS2OBoKuQsJlLOxWSHmzqLIm++HNIA+CG0ELQi/TtKQvyT6tmLs&#10;XfDS4qhbkAn2IPAbPCtzHbk+K5IP5UNR8OyfgushAaWRQuBxSEMOVEGukCP/+CuJFChr2Idh1xZG&#10;3JC/C1ey/lOWifNbwQ9LYppkDnkdbZ52AqqlWWVzi2Jc08KoO4tjkcPJLdKwlwgaBh4AF4FP5tx6&#10;cyltaVXY1Kofc/vdgKp/ixlZbBH5fsCxBcd7FA/eUj1Yo3LoOjAMVr3KoQblg43KB6+rpN5cnNiw&#10;KKVB8dB15cPX8C1AHbjWKx1uVJp55PWlfLBBlgCCkuUsTrwMVyCrJUlXiMFLtPRQw7LD8GCj4sHr&#10;i5IbFiTVL0m5pgxtPnQNMucYL9hXSwr/aUT6BVqYdG1BIjjtlsrhGyqQOd0w8CS0k/QdPP+n+KpF&#10;By4tPXxDOfXGkkTwQ4NS6g3lQzeR4I0ckpopH4QXAY6CnyQHSfkgeXf1SgevLUpqRCHdU6/h1zRj&#10;8xNLMfX2wgMN0Bilw9eVUIOl+dBfpcS638cLPgw/8UlkWsC5Js65m/SiZrecW8yido+SVo+S5nkU&#10;M/8WPec6C59JNV/iFN9lFzdxSlrYxa1ueXdAHiUtnKJmj+KWOZbzoXZOUZt3UZNP0W3fktsexXdZ&#10;0KmSFsa5DsfEQt2/oKWAX/zlU8kFUYVIJOFWCit4naPtE/9E1CHDG/mELKg6EaGm54ITyZTdklnK&#10;cpBeilUykYDswFGzsUr6FCau4dFHAFQjY49Hx5+MAy/JPz5Lclg1+WTsu1fAKgAqnOh/1NU+2syv&#10;5XKF5QBPYoFYxBeK0ASTsBL4VIpVAp4Q4AhwCoWyJwEn8Go+uIPWW1ZWVqWlHV24SF/PZB0znOmx&#10;3flLuy83xcfzebwqHpQpLQT+w8yGfiYmJsZGxm6I/YdTiRVLQOOIGF4ipluJg1P6Ola5M0dC50jH&#10;wUi/YBXk/+/FKkizRI72nE2fM2M3ZPmvKdiwLtdhbSZlXd5qu2xHC9fotezwoIKN3kKae7WNexWF&#10;I2KzKih2eWucz9kyhAwKl+4KPFPqwhIyGBWuNjnrMVZJCye9fhFW0c/b2+asppfa4hOr6B4CmocA&#10;HmFSzjuuz1xnX+zIFLlzUIRAupeQ5i2iu5y3s85dx+C5cCSznOlcYm2bv95dQHUXMfEyQrqbgMmW&#10;MB3ReVbSL1O+y3OcRjTHaTJ7WT75KRM8DoVAUfKZjEoai+tGzbB3KVrvVmPtz/Xm1DKtNlt+5K8X&#10;VOPhxXd3L6WEXJARjhSrPLgYqxrCohsiQi4H+1X7odAUF/3ZPLq3mB1QExh2ORgwCfAptj406IIP&#10;i+fmJfH0rfH3rg4KugjEFRHXEBpc7cmpoAXU+IbWhYXUAfCERF0JgvIDqyD/ZVgF+eRWdF1I+JVQ&#10;Fs+dXkoNrPWPbAiLAkLDtxBWCWewChRxORBK8BEyKQU2lHxLUwAAgP9/XKoQmgAA//RJREFUzl8/&#10;tDysum10+c6bWlvbVHa3aW5vUd/RuWx7u+r2tuXb2pZvb1Xf1qq2vRV+qu7oVNnWsSQOxp0dy7Z2&#10;qW7rWra1UzGuRWkj3O1S3dGxfHsHeuQZqaGiOhTj2pU2d8BTy7d1qkOm9C5UhJacvUhq2ztBkICR&#10;K0CC/K2fv1S3dytu6VKIAwd2amxvB09Cx6HLy7eB91CnXiziHGwM/tnRuXRr25LYu6pb0RI+YA+A&#10;KCAfGHyrbm0H8ICr+o4uuIIgHxwFBmAGAjwgZRI3kgRJg7Esc46IDdQFbpc3gzRcoUbIgTSUD1zx&#10;okJ+vKAE6AtgFVwhTQqEK1REiG5WFfCxbeuCDw+YCp2YLMt/FcFXp7ajS317B7wR6XvZ3rF0a+eS&#10;Te1KeKZO1gb5p54VGICrwVE/aPnqgm+me3l0y2/CG/9IOfon2m7jIwL1o9eWH21XO357+THQTazr&#10;asdvLkc5d1SP3EWnVB2+rnri1vJjN9SQroOB6rHry47fXIpsyCM/SmrHb4HmZIIgU/XoDXJddgRq&#10;RzaQJpnqJ27DlWS+SOrHb4CQ2Ym7y443KR+5vfjgdcXDN5cdv616bNaDYAMDeswtaBJM/tZbEmk8&#10;SOnw3SWpN5Yeu7v8+B01yD8qNQBPLj9OzNAVkOPDhFrVI7dVjzQppdyChPrxO/B2kMExqR/w9cZy&#10;1DXy4mQdQW8H6fjtZcfuKh++BXipdAgsyZuCBNxFURB/MqkcblqSfF3lyB30LqCnM7duLT9U/x+7&#10;yjTCTnwWmeEv7PHi3mIUd3kU3PY+3+tT2ulT2j5f8i3r8D7fBlfQnFtvrA6fsk7AKveCZs9z7d6l&#10;qAqo6xmzN5XfuSb/863epZ1eZd1w9Svr8IcelTZ7nW+xOVGpu571/rtLzMyMRJd45yTCyooaSZmg&#10;Y7xt/P9I56ZABHJkmoNVMs3lJbnMZ/NnNL0IEATsRBYBzqkRnRQM4ITno2YtApxe8iebtpqmrFGE&#10;VZisIAEdkS4IJD2Sxyq0CPDRO7JYFFjyHDVLnQ+bux+2Djzq6RxpE1cLuHwuX8AHhhILRRdEVSLh&#10;eT7vwtET6WVCfoWwprL6YpWkQgiQxBPz0JFTePIKJSoFfLFYLCkrO3c6Oz00LOZL55UWySvpJZZL&#10;XbVt19mezeSLqyp4ojI09cWXgDHUwRXxoRgFRYV/e+ffjRl6a9K/RONLdJoQnXLW1jZ7LYMLWEVj&#10;o6gA0qHkL1gF+T8TrAJ5ihnYaeaO+Rs8hOBkeH1ubCGDDWAsdrXNX+NcsMGTz2Lz2DQB3amCSqlw&#10;tDu219iB/fU2gCILe/BSoaNlruPa/JUWRRarj63+wtuXuW97IJftJaZ4CD28xC7sUqZj9gbq2bWe&#10;EgpgD1vIpJfTqOcptDKKba45xiqqBwj3FK5zsGq6nW7gRjxb5SDFMBxeEn1p5+ysctY5FtvRyoHi&#10;GB5CBnjJa9qZyGlymARpF3Ru1Vp3njP0lMmjUspcnEqdXcsp1vnWljkWLL4rCq2BgmTg6Boi+NIA&#10;k9AXiJezuiGJ6Wwxzb7Qwq5gA1tEhS+cg+ZjmXhOjGpfYG43g1XQftQFePwZrEK3WDwUfd65yIpZ&#10;5ewucfWXeNITKYYh6s5FFp48N3qJIwDJNOEAVoWS44ADJBzIjKwLD6wNCKgNiGqMDLoY4F7h5sFz&#10;D6kNjEbbq8JQCL6GsOAaHw6XHlTjFVEXEnQlwqcmyO9CcGhdhJfEh3oeXrSXd02gVzUoCBL+l0K8&#10;Kr046Bhf/9hGoKOguLqgmPrg2PrgwEq2J5cacck3piEE8Cn0SojfhcBAVLgbu4IefiUIYR6aH5Pi&#10;n7+IBe0PvxoU0xgaVxcYIGJ48xlsPsu2gELNpem4uBptv7EidfyTxHEUDD313sfJAygaAdpyAzmz&#10;ZJIyYZw8bnBgTDN+SHffqEnqA6PU+1p7hklANrLBxlRe8BS5omcndfaNa4Jl0qRZ8sRHKWNmOIS0&#10;KY4/TnbRPFdQJioWb++BsabB/mESz0DeQN7spxcKQYF3KJniWPNwRXE7DqJYHQZJExrxw7r7x01T&#10;H5il3DNNQX1fkTwOQjvWZpczW8iACPdrEjysuWdII34ISAP8YISjzyHhuHwygTHZE0U2KQFrySJA&#10;yAymzWZ+vkTkWXkz+dKgFmgPeSnw8wdLe1ayRwiwyfplnIRi6+vs6YfygbV09w7ILMHbRkkT2nsG&#10;8QLUuV37kTJBnyUk4DpuNv15Q8nGyRPwlWrvHTXB7wvfxe80lfxRzCqESDu+D1oOCZlnXqklzxUp&#10;wfjAqPKm1l+F9yhaBf8t75pxYc8nub0rcgb1CwbQhh+8f8k0v5tEBjfOHzDI7dM43WaQ1Y3i1+X3&#10;m6G7PTgyOIpGMF9RvE2m9yDBaFvz1F1Zjkxzfj4rkwJo7bRNXp9Jfp9uFtqMpJuFejHn8Y+KBjRO&#10;3gFaIz/hrlnBTFT3+ZV81YZ5PRpnUJNM8gbMpEHq0U4qaDAJrWGMFgciqR+/CzSln9GtcaJF50yH&#10;EQrL3o/7iHadoQajTpHQF6RwtC9uegMbEbwd8AOJjN9hjDd0odgVBV2mBaiQn0rwIgY0TneRSIDI&#10;z2hXFTSg26Sg2/BM83vbhcu9EmhHBJsuTcZVDfjxxwNFYzHV49E4ZMUbimxPirkwHsjrCeB2R+Lo&#10;F/OlGFDVcGTNRGj1lB9/KEg4FFU1ElM9ElMzGjUfjZ8jKDamBrU/pmY8phpcNAp1xdaMRleP+BXX&#10;f+MVm5FecPxgIr+yrFQiFAiq+Fxu50jr+D9HJ54C5Eyvo/t+HIRiACJN3ns6BZp6Mjn5GKAICf1E&#10;mpQGosDxKu5joPr2+/ugB9/fk6cpedC69wSdI0ziWICma5EKaodmkNmq0SeDo08GhhFT9Q4/7kE/&#10;gbIeAWgN4hOEZw4RxiErQNOsJY1niENuAFahA4uhLhS08PH/PASsmktQzwqAqutRS9/Dzq6xNmEV&#10;n8/nCngCibiqsqoyPSM9dtvm6ssXnV0c//Bfv6s4ly/hn/f0YOzctZdXWSUWC0QiFAyEjzZdAWYJ&#10;xaJqHlf06Sd/+e//+qOVjYf9Lt/1Wd+s2Geo6a9qQfnSyiLAne0tqUSzVEIhwiqBQFxZXQ0/YjfG&#10;0l1oxky9DVn/gDE6DGFh8PrcQS3oF6yC/J8JVsnskdOABIQ0dwGNzqO6VFAdy6gO590sMy2sM9fS&#10;ztKcSun2XDuXMqpPqYdVdNJHfgyrg87UAhvnEnObQrsNmXZWubZ2+RtWn/zCPmG9ZbR3QMk2DxHD&#10;XcRyr7Jh8B1tM10pZ60Bq9DKPRGTLXCnlVKdS5xs8yzAmYAinvhkM9Lrl2LVs06jU8/b2uStp5Y6&#10;Us87M7hQFJODYr4j3JI67RmsAjwj+eBPMGbwaJRyV/McyzXp61xKnZhCBkPg5i5AeOkhZjgVWc9h&#10;UQ/gOjHdATsTSkaYJ6SjVyOkcgQUYFTAMOAxXKm0qZAGY/Az/gn5SJ5QC9/VJn+9c6EtcJrbBfsQ&#10;gS890dUsVndd2t8dsy1YZa4koLkcVvl6cGn+GKsi6sL8a/wCLwZGX4sKrPWnl1I9BWxgKjRV1SDF&#10;m5ALvpwKGjq3qiE0siEiDMde96v2YwvYtPM0n0pvAKSwurDQ+qigK+G+NYHuPJZbGd2v2jcS2Kwh&#10;PBrwrAE1ILAShbIIv+QPP0MvB/vVBPjXhkZeDfYTczx5DGA/0sLpdoYFCN29Ktwi64DBAMlYwVVs&#10;IC7XMnebci+LVOpi2zCzg0MrUkY+2X8PkMkoZWpF8iCM1F8WCSBlSidhFMjKMOmeQcp9rb2jWvFD&#10;KBQ4PDU3tMCMjFMm9ZOm1HcP6iWMQPlmiWOmiWMm+GgmhCXP2MtEhphkkK22vVNzFwpmQASZ5K68&#10;XtKGtyQYiOOYclAvin+IQnGgmB/jhikwQB9CIeaS74NMklAUENOk8RVIY2Y/1E6zpGnh8BXGyfeU&#10;Nnd/GN0CpCQbeb9EaFD+9gN7QPlAFEBEsrpeyf8yY0gAPuklDBIykb8LOVq7e5XimuBKOgXeBqwi&#10;+/rIx0PyZQ++ofQSp9R2DekfkP0VQMkosApwsrwZqZFUDc2TMeGbtETmQ0joJvQtiGz4Q/Ct91yO&#10;qXru+7ioU7dgakVu3yc5rQb5vXKRwbtg7Isjg/fr5fapn24zBBLAoQ5wYIluLGIpe+T1BYNv49xu&#10;GHBrpTUpH2wwzO4kOWRcPsf4RTJCkQClaRIKwiivXxuw5HSnfvasRpKS4br0cKNBFjq3CtIgeZu3&#10;JKP8Lq30DoAco7xBIxSfsMskvxORau6Adka/2pletdM9SGd61dP7lhxufv/A9fcTb3x4oHFJ8jW9&#10;rB5DgK4CKaehXmCmIj8xqDzrK+hUHz7kql0vCx2fZYT6TuLOz7F8e+rVyexXO9Wpn9OPohfmwocE&#10;rUIxNgxyO5YdavhgZ5Wa795Y4V0ghI2Vg37CCW/hOPAJjrM3E7zh9QQQgnYlVQ57lDQDVpGfc2xe&#10;W9HVo7FVwxE1kwGSCR/+UIh4OLpyGEArumokshoR3fwK8Cm6alSq6tGIqtGoGhR+kJJ3c1VkygIV&#10;HcsNNuUFeWJxRTkKB1jJ5VV0DbUDxuANSygGIJkyAqySUhDQyPdIk0/JWrtxEMkhlkg4JCAYo6mq&#10;p/cfPH3wAODqn/d+YObqGQGboSB+shWATwZHnvQPPuzG6hx+1AsaeUQCqZOZKylWjaLo6jNnAU88&#10;QXHbSdtIsTjmOzq/+Mn/fPejsAo08Ki7c7RVWMOr4JUL+ILqyprc7FxHR8df/epXVhY2V2rrzMxW&#10;frBIyctnE40Wo6Ov/ZGBHb9cnHYq7cyZ9KqqWjFQmJBfXcUvryj+7G+fvvPOO//9uw9Wsy3czvts&#10;KLD5MvVvlse+8i+hmTh9oqTyuTvDr7q6iifkCYTC2qpLyQmpf/30i8iYyC0JW+jHnd14ToSXYBBJ&#10;8OkXrIL8nz9WQb5tvoUbj+ZSRnE67+JUTnPmulFKWdaZ5lZZaxk8Kk3CoFW6+Qi9gzK32XtsW7XL&#10;wTz9S5eS1Y5nN1hmO1hlU4CRHPLXrzn+mVO8vV34xuCCeC+xNTCJh5jjzre2z/2KWkTxFLKhLoQ9&#10;IqY7n+FYZGeRuRY7Tbr1jvT61bEKLfZzK3dhcGmU805stDIQFfhirCLHBGOsQkXhCSgRw77QZkPm&#10;Oruzro6lNMdzrs7nKa5lNDcew67A1ibXgslD07BE6EGRG5rFyjPn8Gno5C4BzQsKB1gSUhzzNwBW&#10;4ZIZbCF8k3S2gMbiU23zzIHEcKV06YSY0I0pAKza4FJoxxHTmNUO4cJA+n5XgzBNewDFIjtvAUMW&#10;IgLjCsIqTgXVX8KObQyPqp+ZrQq44Ec/T/Gr9I7DoSkAbIjksCokBudEXQ0GCvKXeKBzq2r9ELah&#10;KOrhcY1R0fURXkIP2jlomFfgheDgS2EhVyLCLoeFXQ71Fnu5V7iHXAoB+Vf5hV4OjayPhALJacXy&#10;U2q4nWH+QoYXlx55JSSqMTzscmDElcDwulCn8+62PK/1SSxV5imzQ49gyPjxgQnD1BH9gxOmyUMY&#10;A4AB5o75pEqZMkya0ogf1N03bpj6QDN+WCt+GGPVzCj5eZo0Sr6nkzCiFT9oiGbGpiCHhAsnQ8mX&#10;iAxV4aqxs5sMvuXvyioliR8sbd41jVWQHsNh5dHMhmHyhHYCCpZolATciMLKm07TI4El4Cvy80WS&#10;YRUqMGVSfefAgujm5buHyF3iEJnxs/oJ/ABVgAwPjKhsagHcJTW+Ur2kBJAuPvGZBBuUF+kmIWqA&#10;N2kmxn7N3f36+wFj4EN6+Yf3yoKPX2vviNbeYSMU4x7NX00Hq3xOLQSl9PcNLd3cKh+s8vVEHofu&#10;rEidVN0z8NvwuiXrYj+kJ3x0stI4f0QvZ8qgoNu0oOWjnM7nYpX+LKzqextYBQIk0M9sV0qtlw99&#10;DqAlS/+gnsUqPNU2oJ7WqZ3ehSdzZkozzkXDev3MVt30ZkJZBFRkBm9Jxvk9CHLQCWD9xvlDxgV9&#10;xgU94GTtdIR/Oll9hnlD+jkDWundmme6NM50KR9tgqvm6U6lQ7dA2umdGmmt6ifumJLDvhAdSYHw&#10;2caTPsL7MgRmS0cTVkZ5KO48miYiYQN/IvXqZqEA6wSr8Lxcj1FOB2pbYbfy0cb34quW+e21SSne&#10;eGkyrnrITzzpyQdmQIHL53DF6wlQyr+iK4jfK8uJuTAuS7+JgG0AoiKqJ3wFI76CoYjqcQCqt4dV&#10;UDIIElB4RM1YePVE1IWJQF7PhiPVHzt5vvPOr2F4f+boUUmlkCfkw/953IrO4c7x70eBRl6MVThH&#10;uo4OCX7e+yfKl9pPYxXowdN7958AWd0DrCJkRfJ/jAhW4a1TCKvGng6NPBmQYVX/w87BR93TIQER&#10;XCGbx4OjSNM/UZj1oYknwFTQMDQ9dR8a8D2aWEP68VjV96i9a6RNVINOTRZyBdXC6oK8IjU1dXDf&#10;O796R/sjbXq03Veeaz8L+/OfQz76LHDVZ16G/3C1Cdjot1xT9b9//0eWu19NZd3FCxdjYkIXLPjT&#10;v//H7/7zN4uUP1JbfcDEXWTnwndliineXNevT636YouO5oa//Oo377q6uAqq+OIq0fbNO37/2/+G&#10;en77/n/+w/tLf74Hg+cMAIMHlM8f1IJ+wSrI/5lgFZ4zobP5NIdCG6s8C9dyVzqP7i5koNgPYiZL&#10;RHMoWOtcuB4AgCVhukvYfkJv96Q9TkEhloet1p7+1KlktVOJtUWmo3WOq/NZO7uCNatPfr7+gNWq&#10;jWH+53b6ienMwjCvs1s9ylm2hV86VFizK908JTTPSpqHhALlu5533HBmlUuxvYfQ3QMtokOTnNAe&#10;OayCvktbDrd+EKs4IndqqTOTi+fEXjBfCmmCVTKnTeeD09CslBuX5i5gMgUMNx6dUkZxKaVsyLJY&#10;l77e8awTlUsjolVQGVyqXT58gZbATkBxKJagkMkRoleAZrHyrVhCd0AyShnduZTqdN7V6bzz+sz1&#10;1vnWLIEbC0+moV7AlyNEWEUpsEO7xWqcfYs5+g56f93yEb3UwZNHJ7NScrgina0KqPQApAGsCr4U&#10;5H/BP7Ihwr/Gl3rWlWCVbEOUPFahcH94QxRkAkrJjgMGPIupD4kD6KqDa3hAlTeHy8Jh/YJ9q/1A&#10;ftUBfjUBTC6bcg686uNf4x96GRNaPSoKsEo+lIWsXh9wC58RfhVNkcU0RMTVoygaDK67fRnDIpm+&#10;zP3YisPfwTDu48Qpw9QxvYOTgFUmSei4JPnR3mxNmqQ+wMwwrJc0pb13VHM3ip9GGOnFQkNhYAwY&#10;rWolwID1nnHKPaAFsySMInONZ4kMmmHEqbOnXzH2rhIOFgfS2TMAiAUjWhQQD4+/f/zwGoxBczJf&#10;T3geQ5oma/agpyiievyIYSIwlbRVr1qdDKvMUiYM9o8ob+pctq1PK2HGgHRZ9vO5eiWfvKqgZNCK&#10;g1NkFRxwxfJt7YAZc8xeItIFELxZYGbAJ9La6SvYSF+Twf5h5ekTooxw+D7tPYN6+0aArOAusSFP&#10;zYPIPxzsHtRJGDVMvmckPbuZTEU+pwrSBaid9J2k5Q1eQ6bJ40pbu//bi2tMD1bO6P04p+nj7AGT&#10;3CG9wn79gp6Pc9rksQqN1/N6DXL7DPL6NU6366V3vT2sAqQxyuladuS6QRaMttFPECQI8MjMXq5n&#10;scowByhlEFhFM63DKBuwsJ+slMMEgtCCLIcjlf40Ms7vNciG9nTrpPcb5A7pZnfr5XRrZ/aoneox&#10;yOo0xSdZYfWY5ALZdpuiKalus0Lgog6lQzcXJ6NpK+20NugIoqb8Ls1Tt0k8DPkFjdMiE1NQ6aBB&#10;Tr/WmU7dTPAtOYn4J8Uq7fQ+9bQueBdoHSM6DhhzXX63Xnab8rHGDw9c1Is+8vctxzddnoyrGgqU&#10;THnyRqIqhwBa5KHi9QRMFSLs5xQ3hYkHyc95nLAiWBVWNebNG/IXjUTWTMS8TaxCs1XTTAWKrhmP&#10;FA86HBas3VXwroomjNU9aMwqvoQnFPOF/CouV1hR2jHaM/7PcaCR52MV+gkoNSoTJhappJQlh1X3&#10;n0zdf3JPhlWvRFay2SopWT0dGn06MIyPAx74rqPvYcfA466hx93Dj9ERwMP4CGCCUjOTV0+HJ2S9&#10;QJNUeALtn/fugTBcyWMV2ltFTgTuftjS8whduyH9XWv/447WsVvCaj6PVyHg88QCkZAv0tPRB/f9&#10;27//WtlAySTKwLXI2jJzzV+TP3Ip37Dy6McrU7/2ENmvP/zNJw4Gf1zwB2AvNsczNjb2N7/5DTy1&#10;YIGWwQobQ48Va8+sZlfQ3QUURpWTr4Cx8uSGz3aY/mW3tqrZ0t/++3+fyDhed/PiRx+ZwSMKqos0&#10;16n+bcunzsU2QC8wrITxIoiQAxnUwjheNq79Basg/yfGKhzgHk2POBVY2+VasiAf7WWi4e1JNLaQ&#10;bltgYZ65nl5O8xKyvIR0TwHVW+zKEVAd89e75lt6CeCFMtzFdG+xu2vKduvNTuZH165N+8q5xNKh&#10;0N4i3c4m296x2NqucN03pz533mNr55HgFnaYFhnp6pPo5r/TJYS9lh1qExnlme3PKnRjFXmzS8O8&#10;a6huAgfLvNW2eXZu5UwPEQvIyltE9xJR6eXONrlraedtvABUxAz29LarZ7GKcBdyWi403sVD7M4W&#10;oNmhl2OVzGmQlhXlhfJRyAoWD5wPxmhuigNvlk+zzLUwz7Wg8ujO5W5OZUhASi6lrhuyNlhkb2AJ&#10;6GwRncF1o5fTqWUUarmrVa7lhmwL5zKa4zmacynTpYLhXAFP0dZmbliXbe5c6uJaRqHzaO4iJlvM&#10;YApdbfPXuRTY+orcWOdcVKlKa+JWuWQ6OBfY+AiZ/mI2IApoGlfksKoehawIrwvzrfINuRTkV+VD&#10;O+fqPz1bRc4OhgflsYowFSkquMYHcAjuAkphS7APBr4KrPTgQP5F/+iGsPCrwRF1IYBGIVfDOGJP&#10;WjnDt8Y/rA5IKSymISSuPhA4TbYIUFYyLi3MR+zO4TPCroZENUbE1odtvBq4sT4k9KKf8zmX1fFr&#10;VNkJHx+5vyJ18s9J941hUJty3ywFnQNLjjN6gaaMkqe0E4a19gwbptw3TL6vsQsGuKNkNuYZY5nw&#10;2Df1nkHSBDyou2/MCO9dWYEOcZKOrX9IaDuQwf4h4CiQXsIAhqtW1a0oYIPa9k7IBAPpqHTuszMi&#10;Y3cYoJN5BvhJJG8g//MHZZI6DiJpM8CA1CnDxEmt+GH9A5Mm6PivUTN0F/o4q1UmeGvTS7QCne6F&#10;VgCapUxq7OxZvr1Xa8+IFjoUGPUR74yCns565BlBjS9zxRuLTMFBC6cAgfQShlAwkh3dsz8elMbt&#10;RMY4hzQJdQFknDSquat76WYUphy+Q/zuZCLGyBLMVDY16+8bxDmTpgfv6ewd0tjVq7qtE9Aa7mrH&#10;oyWCRNOFSH++qtBazdR76BTm3UPa+8YAsVAQduB/tM9qAm8XJJbStsELAk0/i+6ST+vHCW3MA5CD&#10;z4YIMHVFypTOnsFlkY0fbkhYuourmtttmDmonwGj+S4jNBM1aFg4gDdKkS1GhG360G6cwiHtzE6d&#10;053GOf1mBWBD7krhx/QN9lbhzUUIqOAKbKNyqJFMucgMXkkmBUgkbYa3G5kUDBgXDBnmDWiktUNP&#10;jXMHEFRIbXrMCgBXuo1yO1WP3iD8Nn+CfvWh072kjiI9Qglokn52v8apLr2sQe2MHo3THZoZnZrp&#10;PXrZw/io3D60nw3LBKfBvQhlAY0Keo3yenUyOrVOt+umd8P7wi+rhxztpXnqLsCVfiZa0AgORPuX&#10;oEboKZqHBNrsNykY0svq1UjrMM5DtUy3c34lX+zMS4QPRvNMj1Y60N0QanNenxl6xeikZoPcTs0z&#10;TUsSqpQ8djqf4G+8iLAqWDLhyx+NqRyJmd5T9CYCGgkTDXiWNANWzUuB8kJ7q6pHwqvGfPlDgeLR&#10;qAuTAFSx1SMx1WMAP3OM31xRF3ACSq4ej6wZj60d8yq6bptY9Clz4zvv/HqZihKvooIvlJSKxDyh&#10;ALBKVFHaOdI98c+JiWkgIUwiw6optOpveOKJVHhxHcAVWIIggckKhYWYuP89piOEVVP34Pp0SkZW&#10;GK4IX70MsdBqPUC1f47iAOtDo08GRh73AUQNPuzq/669/xEiK1D/w86Bh13kjOCxpwPo1GCMVSh8&#10;xfeoVVPQBbzkb+rpPVQj1PvPeyAgqydob9W3QFPtUFDvt+19Dzog3fWopeNRU+fjJiAr4LbOkSZB&#10;TRlfwK3kVon5EvFFkW+Iz29+9Zv/+tUflIwW/SXc6Otjn7metbPMWuNUbE3+Kd2rkgmM8ekBk0/3&#10;GJqyTN5b9O6v0bTWO//x6/9Q1VX6iKpj4q/3WeJH9gXmHAE+JhUGnWK6l4S5+uSXZnt1/8I0/O3v&#10;31NS1rS0WLtk0aL3F6gZWZqtPmC6Jn+1m5AKJQNywBVGwNbZa62y1hBCIINXMrQlhPALVkH+T4ZV&#10;LLQYz8VbSHHOd7LNcWCKqOxKR08hxZ/v51kexKrwtyxev7ZgJavG1bPawafSwUvE8Kp08uA5O+aa&#10;O+XZsUVU90pndzHNn+9PT9pjG+NucWzV2tMrXYrtHQrh67KwL7BzKXFwyLf65sTndvvodlu9HBPd&#10;7VKZ1DN+lFPelvtcvomxNN9o7xqy3ZW9m+Kx1c0vlRUX67wxYFXYFtuTbg4lbGoFgy1y9hagvUwu&#10;FVSr/NXMs1YBXB+2hMGsBO+h/Uu0UnvAHnAmdg7e0YQnuIgz3cqd5jjtFWer3MBpJF/eHiSb4iMR&#10;LCAH/pTceTSrPMt1meudS13xykkqyKWM5nTeZX3GhvWZG6gVVGAntojhKXTzxH96tnkWNnkWkEkt&#10;pzmfd6Vw3dgiFptHsclbZ3POPELi/g+PdZ9H/9m/0Zsj4nhVsDhcOkDLHFzBkQAZARLvmHq0CBDI&#10;KvRScGCNv5fIg15K86/2xSsA0SJAYi+PVfLlyGarZJlEJOJfaK2ffL2y/GdnpaCFkP8sVvmK2IBb&#10;KFrgpQCoi2QCFvpVcqzj/7GAslVz95jWjgG1nR2qu1t0t/ap7+jQ3NGpsQPGxx0vktqODuXNzSqb&#10;29V39avt6sfB1tvVd/bCyHiOpbw0drVDLeq7updt7Qb75dt7UCg2lNM+x/JF0tjZKS/NXV04v33Z&#10;lpbFUTdA8FNzF2l5F24MGCBp7uqBK1lIpryxeXHUrUWRN0EkeptSXBOJNSd7RP7Zab3QIZo727V2&#10;tmvsAA90q+/sUd3RrbipbelWcA78fJkbf4wAOaDNCyNuqu/oUd3auWzLj/XVPAnaL+8BdNVAXSbp&#10;bo0dM44Cp4EPgXWxJThTmg9mMkF31LajLsDrg6vq1tZFkdcXRlxburmZ5DxXGjvhk2tbFHV9QXij&#10;Yuxt5U13lTY1LYi8sTjmttrOLnj7UA7ky5f8ktJ+UJrbuzSg2TuB2bqVN7UrbuxQ2NipsKVbeRv8&#10;dfRAvzRRpzrUd8IbJ69D1lPkBPy+boAfyFeH9cLGaG5rNdjZorGtU2FT+5LNXYqb2xVi2xZvbP9T&#10;TOcf2Px3rbdopVxdcvjm+0eaFxxpUk65q5x8UzH1jsLR5mVH76geu7Ps6G2cuKt+sln9ZAtclx25&#10;rZByW/nwbbWTzctP3lE/eUv9xE0QjvqAAj+8huBZ0LIj1xfuv6iYUrc48fKSpCskX97staWBr8Ab&#10;cFU+dAM6uPxEi9rJFtR+ebOTdwDn1I7fIvXOS+0ax1s0jzdrQu0nb2qcAt3QOHlTHdIn76idalc5&#10;2qRw8KbSkduKh26oHr+jdrJJHVzxTCHy0jjRrHGySfMUNO+26tE7iqm3lh2DvsC7gGJva6U1ARl+&#10;sLdGIfkqMp7pCPQdrjfBbPnJpqVHmhRSbqkda4FbGugNzq3lzXRH/XgzrhH9hPKhqfBT8xR8Qk2K&#10;B28roY+nVf3kXU3cWdJItbS7C1OuL41I0/Pe41/e7l3R61fe7nW+xa2kzb+0M6Ciy/+N5VfeCXLL&#10;veFR0jzn1vyovMuvrAsFVS9p9S3v8avo8SvvhhzIn2v5xvLhQrGdoaUdIaWdvtxuT0GPXcYFm8Si&#10;jynh7/1+wZm0NH6VsLSSi6KrC6rEXJGAX9E31olJaXTiiRSr0DYkBFRTk0/u4dh60i1MMrLCCbTW&#10;jthLJ7jkEpNPxu8/ufft9w/mCDKRpjkKTSVNC+cAnqHC8WwVmYbqG37YM/QIIKqz/1GnlKke9ww/&#10;7Rt5MjD6dHD8exRRUNa8ye9H730/dv8pCLCQxDCEZsjo7v7T/3mCAqwTPuv5trXvUWvXt009j1p6&#10;HrV1P2zr+67rRkej6IKgQlBWIaoQCITV4uqQ4NBf/erX//Zv/6aor7Ay4lPLMythrAkCwiEkAONF&#10;MlKEQd7K05/9ea+OiZuujs4nS/9ktExr6V/8P1155Kt/ZKxYe/rvriW2YEPsyRUGox/tNfzbNl2l&#10;z5f+8f2l//Gr3/7Hv/1WY8U/zDh/W5ms61pkTyl2IgNTEAz3galWHf8CqoZMGAqTUS+UCeVA5i9Y&#10;Bfk/FVa5sUSeiECELk6F1ta5FkyRK0fs4ifwZmUFOwQluISeWB/qsy7CmZnoz0oJYSQeoqfmw5iY&#10;WbnepnC1Xb4LS8RmSZw9q6gBggC3lD22sVSLY98grCqxdyyyt8q2kmEVvPG1p790KrF2LXFyLXFw&#10;LbFxKbF2LLBedeJL8+y/u561cM53pOQ5U0+72O/YaRsduN7H0pYZxKClOoT5uZ11dhJQKNV+TmVO&#10;llnfOBVTOEKmv4Dux3fjYCeAGwGr6GUOXrMDpv9kWEWYChmjt+DmUGANmEQpp1AqqCwBky109xC5&#10;swUM+wJruzwLMMACt6NH4HH7fAvHQhuOiMkWuTP5DEoZxa3CzY1Hsyzc4Fhib5m0Ws1Ok5FPsS6y&#10;CqgNCpD4ssooACcyViFkgrHKLUDiAT+j6sOicJj10EtBniIOs4IBWBX3M8AqELScHGQM+T5ClqxA&#10;/yoP+72r3reLWbalTyW2XSHu9uItN1Sj25Ti7ijH3QVB4vlC49omxbimBRG3F8U0K26CgWDrgog7&#10;CrHNSuion2fsp6W8Ca5NihtbFOPaF0U1LYy8o7ixSWnjHeWNs8x+vJQ33oXBNAjSCjG33g28DMNu&#10;GKZDmpASXImAoP4UXP9u4NX3QxoWhF+Hn4qxdyHxXlDd+yH1H4ahc5/glkIMOl2KRPSWfxzrhQ5R&#10;xoKnFONalsQ0o7OPou8iV2xqVnyJG18qxdg7KpuaFWJuQzOgnUuioY/QJIAHaMlc459M4HB4X0ro&#10;eldx423FTbeUNt9W2iSV4kb8c/PtJTE33gu6Au8C7Mkj6NWj610VfAYaQiPIj7sDJAyW8lW8WNJH&#10;4P0uiLz+Qfi1D8KuL4qGT7EFfCVvSczIV/F6IiXgNw7thy+2eXFM06LY5g+j7iyIuKWEPmD4buEu&#10;dJl8fugLIctTQeSVwRdFPiF8JQU+q9uKca2LNna9H9a4IEjw7zYpv7GO/3ebbf9ps/Vd85jfbohR&#10;3MFdllq/5OCNJam3lJOvL0tuUEm+uiD56vvJ9R8eqPvwwFV03V/3wX5I1y9Mvr4gqfHDxMZFSdcW&#10;wE90CFKj4sF6pdQ3lfLBBkCpP8VXLdhXC2QFaYCrOTZvIiifXFUONSgkN3y4D52bpHjwhsLzzKDq&#10;+aw9pU45tU75IBR4VSkVrg2KBxsVUq8ppN5YkNiwILEetDjl2pKURqWD15RSG+ER0owXSTkVzMAA&#10;SgPBi2hYsB8KvK5w8KrSQahLesbXhwkX3t9TjewPNuACia6CmcJB6VNKqTdxmfPp6mmR6lCvoe/Q&#10;AMUUaMl1xZRrHx5oXJh0bUnqdcXURmXUHWx/EPxw6Xc7qhf4p67ameVzvoVZ3MouuuOWf9M59w6n&#10;8K5HcRPnjcUuusvMv+WSXudecBvIas7d+VFRE7PgDjX7JiP/Lru4hV3UxC58xmY+xILuFDd5Fd7x&#10;KrzLLmlmnW2xTau1TDy7gh73h/9eeOr4UYlEwBWWCwR8IU8sFlTxePxbzTcf/BMgCoUmn4YiglVo&#10;EZ08VhFJyQdhDMIqglLSB6c19WT83mMUvmIOVkEOcI4Mq0AEqOSwCuhuBqvGpBNWvcOPuvsfdgw8&#10;7Bh81A0/R4GpnqAZKmAqJCnvjaIAht9LI8JLgU0Oq75DWPX0HcJUAFfd37V2P2rqedzc+7C1/7vO&#10;we96L9+8WCYo5aJTp0QCAbfqguTI4cO//tW/vfPOr5YYKfw16KPVR/9Gr7RlCSgwTITBJQwlyUiR&#10;DBm9K92pxdQ/79L/y04zU48vl682WhFo8sXRz2kVDLdyB+vsNZRz9ii4GR6ngr2XBPKd1qWt/Gif&#10;8Udbjb4J/JvxBl21r5focJQ+P2Dy5dHPLNPXuRTbQi1gBgwDDwJ7rD/9NVwhEzgHxqYkIjbk/IJV&#10;Py1WMRBWiameImfHIgubfHOm0NVDSAnmBtvtZ1tvYXNO2q0KdPuKGuEaEuMW5ssM2kKJCHKKYVO8&#10;Qy0dA6wcd1F9jzqH7mfuD/E84e60Ndwu2s3i2Op1Z752Lrazy7exyDR3KLQHrAKW+ObY52vOrHM4&#10;a+9UYuVaZEMptAfets9bt/LYX9dmrHEodnQ86+h4ztqpZAO1dL19jsP6E19anrCzO+2zPjTeKTSe&#10;WUxxLnN1LHTckPEP8yIHWz7Njcf04LPZaDMSk3reySbHnHLOkS2Ab5gBfAKZnmhv1U81W4XLl92C&#10;z8wu34ItpKPmwR8LfN4CGkdAcwR8yrdAe6WAqaSzagSr0JeGw2kw0GnIXArlrKvDOcdVuatd8lwM&#10;2SaOx219qn1oFS7hl4NDqgNY5VQyWyUjFkhgrKIHSAC3UKBzJHQucJiXyMOtjOZf7UMWARJj0L9q&#10;tgrygczB3lvgDiKZcPWVsJ0PrFegbjdLeWS8b8IwaVgvtd9s3yQkDBNHjF4qMDBMHNOKH1TfNaB/&#10;YFJ//7j6zn6dPSNGB8bnWMpp2PDAkGHiqEHiONphFT8MjxgkjhomDsOtZ4x/lAwPQJkgSCCp7+ha&#10;ho+OhQEuXHX29JN8o8RRMpFisB8Zw0+4GieN6e8bglGv5q4eyIFbZFkgkexBOUkrfVbIGB5JGtNN&#10;GNHYPaCzd8TgwLjhgVFDKPDAa3cNmgSJMd29A9BCaO10e2ZsfhKRt4N6gfuIuqkPrz5hSHPvsOae&#10;EZ19Y3oHJrT2jmjED2ntGdHeO6qXOGkAObv7dfcO6ewd1Nrdp78f3vuw/r4B7fhu7T292vF9unvh&#10;7gDwBgjeGvRr2uEvEnQcfz/k9SWOGSWN6e0b0dzdb3AAeYbk6yUMwqtX3dr2Iwp8mXBF8ho2gHzo&#10;+IFhjfgBtd0DegfG4NM1SBwircLNGzWCNz7dEtI78kW9vCX6iRN6iffUNtZ/aJugHnTyoyShXnKV&#10;VlLtsp1CrSONRnkdhtldhll9Jlk9Zlkdptltxjmt+jkderk9+lk9upndunDN6tXO6FY71b78VIdq&#10;WodGerd+Tp8O5Jxs0cnoMszpNcrpNsrpMsrpwILEK0svo00h+ar26WZZjmF2pyz95jLO7UYFZqM0&#10;NFgzrUv9VBv0Tj9nVi1gA5Zq+Ggs+fw3UzvIILvDMKfbMLdPP7tP60yXelr78pNt6mmt2hkd+tnd&#10;0CQDuOIlfKiRWS/rOwo7kQOWbYao5B7tM71qJzrhdUBfcL5UJnk90Ivlx25K+57Tg19Th0Fuh35O&#10;j9rJNo1T0N9+bPyab+2HBJWSTwJ1xzC72yi7Vze9S+1ku05mD/gBHAKdNcxEtUMz9HO6FgNtBh+y&#10;SzkfWzMSVjURJh4KFPZ7cIfCRMORlcMR86FAXg8AFSTCJUPy+fMmyUiYZNif2+vP7QuTjIRLhsPF&#10;kD//dYVXjoSjxAAIaomoHGUV3NmQVLY6Pu/3Slpr166pqpaI8blIAr6IL5DwhSKeoOJmyw0MUSgQ&#10;+cTjWRNQUs55Lay6jzZZPZesZphqGqikZIUjDY6NP53eXkXmrNAOq77BR11DD7tHHvWhTBS3EBmM&#10;PxmZQG1AzUDPPkHR3kmxONQ7VPfg23+isIRktur7//n+HTLthZYCPmzveNzc86S999uOwW8RU1Xw&#10;S/mIqYSiCuEl/sXzFedNV5i88847v//jH40cDNYe+5ImAKZCA0RCCEACMBwkgkEe5DP4duvSvlwZ&#10;/5dPdmj/9aju349/xCp3dBfaMs652GTLllqhESE8AmkYvEI5jsVW6zO+/jx1xWf7V3x98K8rD/3Z&#10;NmeNZcZa1/O2nhJULAAYuZLBLgxSSQ4MTKElkP4FqyD/p8UqNxYKQeEMciy0sc61dhe5+YhoYRU+&#10;DvspdruiGLn0b9L++tdTn1qW2jqcd3EpsaeetXTJYtsd9Vm122n9bivqUQvK0fXUVC+7zTE2gYcY&#10;W7wtjq5cm7YSsIosArTNs3EutrfPt/zm2BcbTn/tUmTnWuTkVGzreNbcsdjSNtdq1dGvzc+sdim2&#10;cAXQKnRyKbZ0KbGwK1j5zTEzqzN2lLNW7FPediFbbOKiPYu9kBOy7SlnHRlcF/syun2pu0sp1bWc&#10;blPosCZ9A1zxTxqNx2CJWT8lVslyQGDgkI/Os4IEtMFLSPPCWAUCpoJbUAi2lDYJHidfIBijR3A+&#10;h8d0rnD5R97X9EzKR+5/M0/70uMiJ6o+IOZSUGg14BDdX+IxB1fksCo4qgEUEgm3roX713hTzrl4&#10;iThRV8FSGpMdrv8yrBJxWGU0uAVdQHNW9WFkuxdgFSXJXIW+8+NDT1Yk3jdJHTc8PPjnA/eNU8dA&#10;z+wAmZEZ2gAzYZJyTzdhTDN+2Dj5gVHSPa34If194/hoprn20xo3SR4xQ+HUpwwPTGrDiHzvqHEK&#10;Oe3qx29EmSWyjwWuRJAG/CC8pIoPQYJxLWTC0BauKw6iIByQII/A4B5sYExPMskVLCETeAzSsu1V&#10;P7jVyiRl0jT1PtpPtWdYJ2HUOOk+OvIoeQJFUf+x28ZmCbk3ecos9Z7B/lGgQegRNA+8hB31OgW+&#10;ttBWMZTAm8RS7hsm3dPdP6Gxd0x9z5jGnnGN+HG13WMg9fjxaUEabk1q7JmCq8Lm3kVxnerxI+q7&#10;hxbGtiyKa12MZtvuqmxqWb6tXW/vAHk1uHfSN/giye6SnUjoK0oc194zDG6HTHARsYE3TiIKws9X&#10;2iAnL1LXdJNQISiBM9EhAShI4Ihh8oQxOsmKvBTsqOmnzPAGPyB8gHny7iD/RTJLmfw0eUw9ruZ9&#10;x6S/HL9mVjyge3ZCu2BI/dht7eM3jfN7TfP6TXP7jfN6jAo6DAvbDQu6TPMGzXKGTXN7TFHA7j4U&#10;SD1/wCCnT+N0h8aZToO8QeOCQfQzrU07vcskb8gUbdHpRQcuwbPTu2h+hKRbbszQFiA09Ic02Uw1&#10;syNo/iQr0CRvwDBnSOt0h3Z6p/H0/it5Ebqbk/nagr6YFBAHDuhm9Gme6dZK7wGu0M1B51ahY6YK&#10;+tCRX+Dt3B6z3J4VaLvRrBKeJ+zqgk6T/D6j3BHtM33aZ7pRsHXpXSgWuVHnTIvKoUaDrA7oO6oI&#10;7XcCs27j/H6t011ap7tN8oZR81A0C/LgPArKlAka0wcfiUnuoPbpTs0z3YZ5Q0b5g9Jzz3J70PFZ&#10;+b1G+T2LUxuWhh2zPVC0+eJYRM1U1IXRsOoRD/5oiGjeDpgCIPE61xomHpyTP2+qnoiqGQ8SDAby&#10;+yOrxqKqx6KqnrGZD0XVTETWjEfUDkXWDkbVjMVUTsRVTq5N5n+TUvEZzed3//lf8Xv3VYrF1ZVi&#10;nkBQLhJyhTyxoKxCWHq3u+ne9/fQLim0UUqGVQBOSDKyGnskPS0KBzGf3ls1rYknwGBIU08npOv9&#10;MFnNhispViHywbTz4HtIoxx8xhTSxFNyKDA+verxwMgTJBxCXRqjAvIn8FHCUCkw1T0c9I8IsOr+&#10;UzJJNV3jP+9/93+QIPFPwKq+xx29D9t6vmvtftja+Riubf3fdSOmEpTy+BVCoYDP40kkkuLy8yYm&#10;psBUf3jvv4zNdVcd+IwqtKILnXy4np5iBgwrYXApTwIw4ANRhHZ2mTa0YlfHwvXufGcUBppP9RW4&#10;0ytcrTAJTI8LpfaQAzjEKHfwljDZYjfnMlsWDBZ5bGqxs3XmakYFDGql5ZNH5Ae1kAMNgOEsDCgR&#10;VuX8glU/JVbR2BJXlpgBQ3/HQlu7XCsPvqtHpa2vxJW6Jchivzctz3PN8W++PvpXh6J1zmctXEqs&#10;4HGXYheHEovVpz9Zf/qvLiWWziUOzufsHc+tcz7n6FC8bvWJv60//bVzoYNNrq1llpVtnpVzia19&#10;vsWq44BV37iUWDuVWDiWWDmW2DmW2Nvkr//m+Gfm6asApVyKbZ2LXByLHR2LXa1zLf9x7EuLjFWu&#10;JXa0YgtqBnNNRKJbzFZ3np1V3hp6qW0gn8riMyl8Fr2CSqug2hfZbcha53TOyY3HpJTRXc7TaOXg&#10;DQB4R/ii3CocAOzJBBE+RYoER5GeTzXtGfiSGfOGVQWAVdNfIK5RPh+bQfOk7wvMoBAoivxExkBi&#10;AiaD72p1dq39UQsda4NVRz9zKrKNrPOPqg2MuhT4gkiA+DjgSsCt0GgUXg8ppiE0pNbPvZTiIWT7&#10;XAgMqAXWio6uj4hpCA6p9eJwqcE13rHT4QFxOW8Xq8CMXurgVGjlK2HBz7iGiJi6sFiwrw/1qWK5&#10;Hlij5rr749T/MU55YJzSbQTjPDQEHDRMlZ3Y83wZo/Om7gEXaeweMki+Z5CINvfr7YPHp9Ahv1IM&#10;gMHllHESiomns39M98CEJozIEyZgOK4eP6oeP6y1ZwSPiVG0A2wMjyOhIA2QSJo+UxiFLB/BEdik&#10;Mk4CHhs3mQ6+J5NsbC27Qg7JJAliAwKmUopr0ksYhFvEWP4WmbkCniEGMDgGQtPdOyhtJKoXGjBm&#10;DA3DQSOMkqd0oGvxwzr7RlFIbqgOexL8YPpGEeEm1LZ3ae0mMbtnuv+M2TwLoeC0TKAL4JnkKf3E&#10;Ca2EMbX4YXU0QzVukHTPKBk0ZZA4oX9g3AhFIZ8yTJqEn7r7RnQSxrQSxkHa++AKaXjdQ8t29Grs&#10;GVi+e2D5riHVnQPwAYDTDBIncWh+IF70qUy/dKgUHf8lL+x8FJXeDF+BdvCc55D+fim0wF3yipdu&#10;boUXB0xFfr6W0IuWT09/ivDV3cdf+6DuPvgGoNfgHPRScAtnqoP2wIekEHMHAA9aIsuXF2kzUKJR&#10;yn2VuBsL7PYYnbi1oqBTL7tT5fCdpQcbjXM6EDjloJN8jXO7jfK7DPO7YHSLQCun3wzFoOsyyu00&#10;hrF4HkICjbROg2wSRKFHP7tH/VSHdka3EVAWoi+AMRSHHQ/TXyQU/huPudFBt0a5vfrZUHK/bkan&#10;2vGbhtkdOCIfClNBBGYY6jCZzJ9Q9ML8fp2MbvVT7fo50BdoDApGB403zZVSAeTgzLnPvkwIZqB3&#10;wJmdIOwNcGCvYf6gfu6ATmY3ikhxulM3CzyGD/NFscWf6Rq0bU7OMwLXSc96yu9AMJw3pJPeB30x&#10;hLdGKE5OGifvLD18DafJLfyK8/o1EVZBN4dMULiItxEJELeQKL/bCPVrSC8DxecwyO4Bn8PbnzZD&#10;9tDypUeuvbedr8rZzsyQxF2YiKmZiLiAwpR7CwaCBONR1fMQBp2c/+tT2u59vg2RCc6RXedDI9Eo&#10;QAVg1VAAbyCiaiKyCjU7EkdCn29BRaMRNSORNcOoX1VjMVUTtJwbq4Csdp3+UAcFmft0xYrEgyn8&#10;2tpKbgVfVMbn88p5vOtNN779/t7Eo5GJx2j+ZxKtxwOyGp0kq+yekoV5Q2NAVljjT4cmv0eLBglH&#10;jT8eGXsE6AUARrAKb216AsKQg+JV4PCAmHNIWAt8thU64Yr8JIEuJp7gSSd8KPDYE7QUkGDV6FNC&#10;U4PjT1BojYmnoyDEVE/G0cwYRim4TjPVnCmy+98hPXj4/YP/C1jV+whF/0N61Nr1sLX/YefF2zUV&#10;ojKBgCsUCPk8YWVl5fnzpWYmH4Ozfvv+fxpYaH+97a+2eWsZQgeWiOIlZMIAjhDCsyTgXuFqk72W&#10;et7OS4LMyL4RyHcrd4IRuTxWkXxgAMAquMpy0NBTTKeW2lv/0FwB5ADYwLAVhpUIq36ZrfppscpD&#10;4uIuZnuBcwpt7HOtvXnubAmTwfV29TvsnEF1KaCsPrbm68N/tyuwdCqxcSpGU0/ORQ6OhVarT/x9&#10;7amvoBZnlGmHZeNQYL365Ofr0r6yzba1zLC2z3dwgvyzNvYF5oBV609/4wzshCzhCixthxcH/t08&#10;ffV0JhQF+ba2ueaQb5GxBmxcisxdz1m4HAtx4eymn9piVfi1a5mND9/TS0xhVTl5wMeGvzSbvHW0&#10;MvgymR5itjuPST1PpZXRnEvAyeZuZU74GwasonuBl4S0mS8QnflLPANYxcRVzxtWEUuZvSyf/JQJ&#10;HpfHKiJvIYMlcLEqWbVy799WenxlkbYmuNI39JJfzKXgyItBBKtkrAKKbQiZjgToOQd7wi76e3Ld&#10;/Ku8gq6G+dUEBFwIjqqLiG0ErOJwuJTgat9YoKyZct4WVsE1ui7EW+BOP+/A4dOirgbF1oXFXA2L&#10;qw+LrQP8C/GpYjgkf6Pmts3wyP/VOXzP6GC3UfJ3MM77c+IgORdINv57Rnj4mDKls3dEY9eQfvI9&#10;/cRJjFXjJklTpkkARWg+AYbauvvGIH/57iG1+JHl8aOq8aPL94xq7BmD0bbO/nHNPWgSQycBUATg&#10;atQ4aQSEiAWXDwNWw8RR/f0jBkkTRlAaGn1OGqEThCYRt6AGyAa+ryb9fUPKG5vnMNUcAVYBTcEV&#10;0lq7ezV39Szb0r58WycmQOC0MTRNkYqOiDVKmgDMUI8f0caxDXE0RWm8dTT6B/58pvAfL0IIL2rk&#10;fGkaWQmpAoJCp7AQMaIVfdp7R4Gm1PcMAxsDCKGZtJRJAOBp5JAmpOkk9O4IWxKZgE8A1FOgtHHD&#10;pAm9AwBp93T2TwJZwQegGT8M5evsm9DbP6m/b0xv36jBfuRVo0R05i9+4/hZFIsPw3bi2Appy6fg&#10;A4PvR9YRIjIP+Zachtnvvh6w4u5hgwMIJvFfCnwP8OnKYRX+zJbhM9aeS3ckE64onGDymErszcXW&#10;O9SP3tY6cxMYRvtkB6IpBABoUPtiwSi8wyi/2yBnQDOtR+cMDOiBc2Ao3KmX1a1+slM7HYb1AzC4&#10;B0scARzuyj8+R2j4jnAlFw2sDXP7yUo8vSw0QWSc22lWAMNrGcwg+sKx7+YZq3D7u/VzoPYurfRu&#10;QzTERyyEsAoQC8+bAYoYZHU8SykvEn4WutZlDCCa1wmF4ODpPbqZXRrAb2c6NNM7AeGAZzBOoGJJ&#10;2PfXUS74BL0C04IOYDnD3AGNU51aZzrxi0BASJpNEnoZbYopdbrprTgTnpJildbpLu0z/TiEIIrM&#10;Pqv8+dE0UyEyRyQJzdNI69JOf75LobVaaU0f7uTreW4L4d2MrpmMrRoNv4DIxFfQEySYmBesAgFN&#10;hYkHgaxChP3wE4CESN7mDQT4BKUBVg0H8oeiaqaiaiZwaPihZyznWdCvyOqR2NoJy8OV61J4RvSQ&#10;f//PP+AJmA8PpR4VVfEr0U4iUblAVHvl4uR3I5MkLgVg1ROyHm8EhQEkEc+lq/Km9RTPF+EZKqAp&#10;GVCBEO1Ig0ZIwwneR/NRCK4I59x/AiiFTg2GNFoTOD2vBWSFJqBwpEHZIsDRx4PTO6lQvYSmUL3o&#10;Ov4AQRSUjGp5IF3+NzNPNcNXTx989/TBo++//f/ksaoXrt+193/bza+p4At4Ip5IxJNIhNUlxWdN&#10;TIz/853//N27v9OwU/101wrz9LVsrpsXj+UN4zYxmkF6EVZBPuANjO9lOeT6I7EKBCNIyIcS5uSD&#10;IH8OVsEV2ACMIf8XrPppsQrkxhJzvISu9kXm0F8vHtNT7O1+LtzFM8051w7csvr4ypWHvnTIB5py&#10;dC4C+AGOskT5s7AKYRLIoQBw62/rTq+0y7GzyrRxLHQCrHIstgIPrzr+92mskmo2Vs3Kl2GVc4md&#10;axHg3Bp6kb1LeChlZ5JN/nrqeUcPsTuOdU7nwFVMo5bZ2+SuoZXbe0jcPMQMT7E7R+jO5DLt8m03&#10;pK+jnHdho39HYLD4NA4+Swqc+SwmEWeS/GnnSPP/ZVh1dvWq/V8a2Rq6n6fEXAkNvuwdcyUk+nKw&#10;J4/2Y7CKJACEAG8CqzzjGkMiLgcFVvpGXQ6NawwNqfXgcF3fNlZFXgmCnySAe3CND5TsUe7mxXWP&#10;vhIaV48CrGP74OjGUN8qNv3A+iXf0FekjBqmjq8AVEh+YpY88UkiOs32B8N/A96grUTxgwYp93X3&#10;j2vsGUID7tQHRqn39RIntBNGYbisGT+ks29MP2kKzWihgfIYOv8HreC6b3LwvnHqfRimw2Bda++o&#10;4QE0YDVJxivNku9p758A+lLbPaoeP6a2Z3w5Wl02qpMwrrcfhtdTpqn30VgWr8768SLDWbPUSYCl&#10;pZtayBzCc21IPllCJm+js6dv2ZZW7fgevYR+Y+BAgBDkhFGt+GHoO3THNBW6hqBreqkelPBqjZSJ&#10;tBPwgCyTe6uCVw9Cs3Ap8AbvGSbf19o3BiSsvncMr/cb1dw7pn9gyhjeWsp90+R7K5InViSjaOPy&#10;hRBHyTlQXtNmKBY5EqQRkMCHgWa3xjSBz/eA0MJCsowQKpWuM9wzrpkwoZUwDn42hA8MHf5LQG7S&#10;NPWB/oEJrT1DM+VjvwHJgN8It8jfmhcBy5km34cPVbqKFX2x6JyA59a1fFsHkNVLvjScRv9AoBxz&#10;Y5HV9kV7L6oebzDI7jDLHUaLzQrI3NGLBIzUhdeMAR70AEQZZKF43DAKN83vMsztg9G85pkuo3wS&#10;Zr3bLL/HDE+YvEgwrJ9Oo2ko4/xBYCrV402AVZigiAGauHiJ5Mfic279aAHUdRsXDGuf6VFPa4eO&#10;oHqls1WoGWYFfTDEV58++unHyCwfny4FVJPfb1QwqJfTp5nRvfxMF0gzo1Mvp9e4YBD6i8OmS+eU&#10;5B9/RRGsQqdsgRt1M3rhRRhkgz9RTHkSp17mouXHbmqeujtdHaJWo4JueGWaCKug40Nokd4PfAav&#10;JyiTFAsfDGIq7fQuYD+AwNlmqKngcKIFCdX6gfttj3PjLn0bWzkWdWEounrKX9gXLJo3rALFXBgP&#10;5PX4lnUA8ACNkGmreVF0DcKqqOqJYOFIIH84shqwajy6Bp0xNcfybYj0JYDXY50iXJV89vPNySu+&#10;slNYsHTX1l2CC5ViPlco5JcLBOUC7tBE79RjHOhPHqtwqD0pSk1rFKEOnjiaZioQoR0iwKp7TwhZ&#10;YazCwPPd/5mhHRnwyDEVwqp7KObE+BQOS4iP0pqeJcN8BQkZVk3iZYqYo2Z2Z5ENVKRkeQFTgR4+&#10;fYCwSjpVhdTS/ait90GnqJaPFv7xKoVcsVgkLjhb+PHnH72n8UcN62Wf7/zzP059bl9swebRvQUs&#10;tM1DjEJH/CBWQRpyYDgIgjSM6SH/R2IVXAlW/eDOFrjCcBN+QksICcjbg37BKki/JazyFDJZQi8v&#10;IdWuZL1NwWpvvouX2JV1jknxTHDMt3cotFp5+PNVR1c6F9q7IKYC7AGOQlOLL8KqVSf+tv7M186F&#10;TtbZ8DZtnUvs0WwVwirZbJVUPwarIO1aBIXYOhV5OGxku29n2edZ0885MqudPUQsX66vB15fSj0P&#10;zoEv094LL/ZD/ULTVgyXs/bmGevsC+wo51xdz7s6n3NxLXN1FzJcz6LdgMQ5Ms8QZ8ryZYL8fwFW&#10;iZhMvrN50T/ouc7G1kaO+daRl0Iir/rH1YdFXpQuApQxDOgls1UYq+iB1V4xjaFhl0P8qwJDLoVG&#10;NYQH1wIOuYbUeMf9VIsAo64EewvcmWddPCsYkI5pgMwQIKvYuvAt9VEhNT6m6/R+q2pruuOO2b4B&#10;073jBvumDA70muwb0k0c1juAFsK9QEMgvX1DWvEDy3f2oSH47gG1Xf16+0d19o0ujx9atrNfdWc/&#10;Ok1137D+/lGDAyMGJLbEvgGD/YMg/X1D+vuH9Q+M6B0Y1d47CIWo7hhS2zmssWtUfdfI8p1Dy3cM&#10;aewe1do7ob13QmPviPqeIaRd/Wo7+7SB33A4h2da9TIZQhumrzDSVd7YDG2ANLnKBD+JzZy7MFLH&#10;vR7U3NWFo7fdVtvZDv3S3jOshmN1GOwf098HlshGX9pNSEM+Ku01BM0gwcoBq+Y0ct5ltH/QEDUY&#10;vRF4X3r7RnT2jWjtHVbfPageP6SVMKILLxF3BMyQpbSns1qlvw86LpUBNHi2DNGzwyiBBP6RPosy&#10;4dn9I/r7RnQT0CpK3f1oAkoLwfaI5p4Rzd3D6rsG1XYOqu4cXL4DPqoBgHldfAqw/v5xHfg2dvWT&#10;oojIG1SKayKTjW9D+HXAqx9U39mLjiRGnhlCvZ7rkCH4bFQ2tWjt7iXdlL8l+8yA1Zdv71gQcnWh&#10;xValA1f1s5tRlILMPoOMDoPMFoOsjheo0yCz2yCrXT+nXS+rXe1k6/LjbboZPYboVqt+VqteVrfa&#10;iXbVE60o8APKbDPMajfM7HqmHHm1QYGQgAYYZHfrZ/fqZHQtSmpQPnxbP7PTMBuqA3LDd6XGROgR&#10;mfQz22WSz38VtetltqLQEae7lx1vRkEjUOPbjOBWBgr2ADYaONL6dEt+WPC4Ie6CflYPwAOK3n6q&#10;TQtAIgMc0mWQja+od6jAN2g5kiEqDRLIMzqnO1SPtWuc6tLN7NLNboGOGGSi8knLIQF8qHNG9pah&#10;3jbd7DZ4d8tPtKmd6NTP7EXlZENR0sLnT6TMLviK9LN6NU+3Lz/RrJ3eoYf8IG+G4lVon25WPXoD&#10;2qxy9Kaa3/71B8ujLzyIFAyHSXrDBEM+3A5//nCYGDT4hgqXDME1VDQACb/yzmBBH8mHHJJ4Y/WH&#10;oaJGAniDPmW9IaKRUDHUCNXNV/kvFOkaKKJyOLCsk3Ouwzzt8qcBe7/42rq8qrKaJwGM4Akq+AI+&#10;TyQYHO+ZwiH1ZrAK/ZSyjUyjGG+wZlb9yYCKiGAVJqsZrHoWeGZPVWFJ7cenUJlIGOrQzi5S6bis&#10;LoxVs8uXxqWQlf/dP78levg9knS2SoZV3Q9bOh+39H7bLrjAFQj4AhRvXiCplhScL/DZ7P118hd/&#10;3mVid3qdffZ6p0JzDzGK6cwRMnDE5x+BVXikDjnk+kqzVXAlWCWfDwJ7eawiOTCmBDOSTwav8o/M&#10;K1ZZzhkEY6yycCoAfKJxYESO50A8wAkYq5yLrEgUbCJPEYPJdbXL3TCNVdIRM5QvwyovEUO2bQYc&#10;yCj/WS8CBIjiiFkIq4qtrfMsvHkMbxGDU8KieiTY59Etsq2/PvLVmhMrXYusQC4AUQA5z1kEKCUi&#10;NFt18nN0HHAxfFr2lpnWjoU2ziXWGKted7aq0Mq5xNyxxNN2Rxg71s0xi0o/5+xWTfUQO/sLoHdo&#10;9olWipxJLyPORMv5EG5JXCilNtY5613RnisGpZzmxme6VtBcy9AbN09fQy8DNpM5DYWX+DlhFQOw&#10;yrJolXsR9Uuvv5uGGYbXBkZeDQCsiroU5MGj+83FqtCwi36AQ/5iz5iG8BhCMohbQkMu+LmX0ryE&#10;nICLgb41oT7V4XANq48MvOjD4bqGVntuqpMv5+3urYqpC6Gdc6YU2gVWcyIbA6MaguOuhm2si9hR&#10;v9F+v+V/qqgu+Gan4ua6hVtuL9nYunjjXaVNV9SibivHoGjRL5FSHFybFkff/TDyzoLYlg/gGnV3&#10;SWzzh5G3P4i6uzC2WSGuRTEOhxePva0ce1sl9pZS7C0SDF2quDsKsbeVYu+o4DDWC+OaF8bcXRh9&#10;e2H0rSUxKDq2chzollLcTRS+fONdYg9XpFi43lV4plUvEglyTRKLIm++H9JAAqy/SGCGNTszFkWW&#10;x0Gx734Y1vjHoMsLIm8ujLyzKLpZKa5VCdmgW3J9hHaCG3/Ak88VaQAJ0g2JOXfftkh4fSLwsyJ8&#10;FRvhNd1Sjr0JUoy7BZ5XkLZK1lmpFGLwWyavaVozL04q/Dj2FbxlFfR5EN2CN06i1U/rrnJsE0gx&#10;tmVhXOeC6NYPI+8ujEBRzsHzCyObFse0LIgEP880nmhhxI0/Bde/FdfBN7kRcTW4ZXHM7QWRN5aQ&#10;viPYnmUJtcNXBx8bNGZOS+Dnkujb8HKhke8FXV0YeXNByBXAqoXxtYqHLimm1ikl3VBKrldOvUqC&#10;iSum1MtLCalBMfka3FI4WLc45eoH+64uSrymkHIdhcw+eEUx9cqS1MaFidfe31cHXKSAnrqilHJV&#10;KblhukCpSLhtSCgkX1VIvqyYcnXh/osL919SSGlQSL2mePD64qSGhYn1C/ZfWXTg6pIksESRuJFQ&#10;20BX8JWUhvNT6hWSUWnTma+hqwopV5ekXFucfANFjU+sW5KMgpUrQ9egVclXlQ82QCM/2FvzzIMv&#10;F7T82uIDDQsTriokNiBX4GKVwAnJUPKMK0iCpF9LyMnwOPjhw4SrCw9cX5J8SyG1UeEQeBXcJa0C&#10;uvD+nmqSnn4Q+XMxvLuUxgUHGj/cd00h+Tr4GRo5bTCPgpbUKaY2wle0OKkRfT/oO4GXju7O6T40&#10;dcG+Wsj504HLKr77v9iT53Gu2yu/lV10i5V7h5rT6FbQwi5qZhfdfXOxCu+ASGJOzhsLyrmFS2uh&#10;596lZN1yL2x2L7zLRjm3nzGeZ8l6AVevolvexe3OabfoeY3rtu6ICA4VlPIrhTVCIZ8n4PFE/OHJ&#10;vvsoCMQoxioUuAJHqkAQBTSFdlhhjUuZagarpJyDRWJdTD0dJ1h174k03DnW3MCAz2LVA7QXC+ne&#10;0wl4fOoJKhMFBnw8hLZUoV1esrpQLWS2So6ppFhFKvoBrOp52NL1uGngQZe4WizgCQVCoaRKfOTY&#10;YUtzy6/WfWme+ZVF8QYG19kha63jWSv3Sjcfgbsfn8moQif5/jBWzR7B/yBWyeeDCFb94GwVZMLI&#10;EoaVMOiE/GcHr/OIVU751hwBymGLaexKGkdM5/BpDrmWznm2ngJgTjwOFjHYYgaDT7XNs3AutPYW&#10;oMajLgjpXpBfgcIhuhbbYgYDN8IjKHobs9zZLmcDpcTeW8iEnwBgHBSrwM2tzNkuez39nMyZUCl6&#10;8OeBVShAAkvE8RLQ7YqtbPPMvXgAWjR2iZsrO94i3WF9pvmqE9+sOb4S/OBSZO1aBFdbEHj4hbNV&#10;J79Ym/a1Y6GTVZa1bY6NSwlgEsaqYyvXp73ObJVzsZVToZ1TkaN9JtWOkeh0ytK1lAKN5Ihc4TWh&#10;LuCgKc91GnGm7AuEK/iByaXYF9isT19rX2RPq6AzBfC60RJBL3Am/tKw08AehztHr5LuXGRpmwvO&#10;BKfhnOlaMFatZwvmfoFvjlUcMZUldLHPsaKUODiUmC/7Rtknjxl1JTi6MSLkSgCLR/OVsOMaQmPr&#10;QqNB9eGRDeG+1b7Uc3R3HifwYkjIlbCwOqSQK6FeEl/KOTc23yvwQkjwRciJ8L8QFHQpOKDWj8Wj&#10;B9d4xDaidXpEbxurIM2qdvcqoPpVuAVf94luCN50JSrmdphvGv13Kop//LOHUUyV/u4Otfgh1fgR&#10;3V3dhjta9Xe1acT3au7u09rd+wL1ae7uV9/Vr7K1a9n2nqXbehTRSan9ilv6l21HT2nugsd7tXb1&#10;zH7qlQTPyjTn1itIO74PpLa9c+nmVs03ak+v9u5u7fguTWjPHhRxYWFU83sh1xU3NmnFd2vtBs21&#10;f0NBaxVi7qhubYf2z7n1k+iNfDVPmvX2NePxdVePDnxdO3uWb+taCl/d5u5l257jn+XbOoBb5mTO&#10;q6DSfvgrWLa1c+mWDq34QaTd/XPM4N2p7+gChpf9hCt0ARIa+NRgaKfmLvTxLIloXGS1QzX1muaZ&#10;m1ppTdonO7RPNWul3dJIu6OVdhdyUOapFiKdk6BmzVN31E83qZ9pXXrsrtKRW2qnWjXTmnVO3dU9&#10;dVv7zB2NtGb1Ux1Kh+8uO3YX8rVO3dE+2ap9Ek2PyKR5CpWsfbp52ZHriw5cAi1OvEzOpIK0yqFG&#10;1aM3iKXq8VblI81Kh+8oHb6tcvTO8pMt6mlt6qda1U41a4DB6WbN063qp9pUjzcrH7mjcuT28hNN&#10;GpApV9erCFp1B56FKpYdb8LnGkPXWiBT+7TUFUsPI6SUe+QHpHG6SSMNnS+sdOiW6tG7WiehNBCq&#10;aI7lm0szDbli2bEm5IfjTVqn2rROQV1wS+5Vnm5efgydOAwJlHO6SRvacxLu3tY6fRtcuhR1/C6U&#10;g30ofWpedRuK1UiDN9iqcuTO0qMojfPnOkT9xG1AWWitzhnw3rVlfinrkgqDRf1B5YMh5T2eFZ1e&#10;xT1e3O4Afk8gbx4UAEVxu2UJ2c83VxCvJ7ii05/XzynvZ53r8q3oCeaCuoK4XQHPGM+75PrSG1rW&#10;GsBvDeL2u2V1/D0+/VfvvKNvrF1ReE4iquQLgSq4I5PD959OoWgQ8gT1iMT9mz4F+OmILBggShDc&#10;mgYqdGyU9BBeBEUysiJwBajz4OmD777/VoZVhH+IgKnuPZmSUhnWND5JNV2yFLpkaRAOhjFNU3i9&#10;n3TVH6Ypeb0UqwTC6gtVYeGh77zzzsIlH/4j7q/oMFCuo1PWWtciG7aE4SWi+QiozEo0sv85YBXk&#10;wHDTS8KAAbpV1hrIh0Et/JTZg+YLq+wLzO0KN7CEFCAQLyHTi+/mLWa4811tCtbZlaznCBleAoYn&#10;n+EjRGJXUOxyzR2LrNwldG+hO5qDktBZEoqbyMmyYJXTWRsPoZs3nwX4RMbZADzWuetcztmCmYeE&#10;hrANcKuSzuA6WeeuoZTa4b1A0hE22P9ssIqGsArNVlnY5m/w4tF9JAxmsbstbYf5aVubQtvVJ79Z&#10;e2IlMNW0bF2KX4ZV35z4HLDKJtfWKsvKsdABH1n2hlhl61zo4lzs5Fiw3pq50en0Vy5lzp4iFyAc&#10;tsgDzzL9KKwCD4BQ1AoJg3LO0TrHwvmcs0spxaXUhVZBZQvhJTJcS2zscteyeOBMfNgUOhTLDXAL&#10;0M4WxahEWIVpWVrF28MqwHV3njNglUuJvf25dR/TjSO4PhFXfMOvBQRf9fXg0fwr2dEo4h8QS3hk&#10;XXjQxQAviSejAtrmHljr71sV4FcV4lsZ7F8d5CX2ciun+lV5oDOCGyOir0WFXA72q/bzrfJh8ZjB&#10;Nb5zsOftYlV9GKeK7sNlxlYHb6wPDW3wirjpt6Mm1GS1yX+Z2q3Yev0vB9EWfOPUR6ZJ9/6cOPZp&#10;4siK5EmD1EdGKfflt4LMFtocpZswqp0wYphyD22s2j2ouWdEF2+/mbWX5mcgo8RRlU0tMIo1+6E4&#10;6T8ktLHHOHnK4MAkCYGoGNeuu2/YTC5u+zzKOGkMmv02Sv5fKtlmvxXJZHfWPaOke9p7R/UPoBj9&#10;8oK3rL9vCED6zV73ywUloyDvBgfGtOIHDA6Mm6Y+eHazH2kJiZ9BfpIEvFwQ/JTmpE4u3Xh7sc1O&#10;3VMtpkUojrlZ7rBZXp9pAYrKbZTXbYw3NZkUgLpBpmj3VLdx/hCKMpfZq3G6QzezxyQfB1LP6zdD&#10;QRe6jAv6TQvGtM6gNW9Geb1mBVBmv2nOrJ0zZMMMWtx1qBEGzcY4vB7IJK/HKKcLWIvkEzOT/D7D&#10;3F69TCiwS+M0COrt0zjTp5nZq53VqwXNyOhWP92hndljmNtnnN9v8voR2NEWI7OCfuOCId2sHo20&#10;dv0ctP+H7Owyy0eNARpRO34LEs88+3wZFwwY5w/oZHRpnu4wzu03yx+A8sEn0/uL5ldDOhk9mqfb&#10;9bLgpaDdbrJbuEbpbqUVhX3gZP3MdnwLbXuDN26G+t5lUtCvl4O2xhmikBXorqyE+RNyJvhEL7sX&#10;eTi7F5qKt3jNdciKwn7Ab/gYoM2Ayqr+B22OVcReuR9d/W1s9URg1UggdzyweiLqwjjZO/SGisJ7&#10;q2Q7keZVo7HVIxE1E76CEX/RSGTNRGw1yompHsU7rOYYv0VF1N4LujQeUTlif/DK2t3pv/m33wE+&#10;nD6ZfkEsAaqSxyrZej+0u+kx2kAljzfTC/8ggWwAq0g+war7OHoExqpxIpwmWEXins+asJKJkJUs&#10;TjqRNOA7Pp4YlSC3k0omlDP7gKznAhXRy7BKKBQRrFJYohAXE+cTx/Y4y6ELbZyyV9MKHDkid7bE&#10;xUvkxIbR5/Q2oX/5bBW5CwBgnv4N5BMSgEzZU/OIVbZF61giVL63gOEjYPkImB58mkO+ufNZK9YF&#10;GvsCzbuW6gkuklBgbG2XZ+5UaMcRsb2FLE8gLjEDsSjPxb7QHFjCS8T0FrC8RO6eQnT6lhvXySZv&#10;nfN5KzSLBeWL3X2q2J5CcI69Td4al1IbjoSK5qlw1QBpPwesQoxBsEpEsSs2t85f7ylw85QwXfKZ&#10;FpR4u2wUcGLNyZVrT3zlVGAJTIUhCpHPS7Bq1ckvVp38yjILXo2dU5HTPGBViQVQDYq9nuNi6bbJ&#10;JolDOe/vKaR6iCmvOlsly6egvVXmTB7VXcikVdBdzrvQKygeYqbrWTu73DXuyJmAVQyOgMHmu7EE&#10;dIdCa2v0BQL/o9WzsqLeKlax+NLZqvXZK//K+vOWC+HR9YGR14JDr/h58qmAVVEN4VENkWFXQwMu&#10;+ANKgTgCN/9qVnRjWNjl8JDaiODaiPArkUG1/mw+BfLjEIaFRtSFRdZHwCNeYk9WBSOoxp+cESzF&#10;nrePVT4iGkdA33Q5IrY2yF3iEljr/on9R+/pWxtvvGp2+L4his82ZpIyZpY88FFy/4rkQZPkMQMY&#10;s+Jd+M+VcfKk/oFJjd0D+gfGga+Mk+8Z4qBtJIzEHON/oWDMSuCEHE4FImEMXk9GyZNGyfd0EsbU&#10;dw3q7UMRFFQ2dRgegALRcHmO8ZsLaBDAwACfuzXn1v9/igRXBJkljZvAe0SIe09j97De/rnOB48R&#10;rJqTP69CMTPggwfp7B3S3D2Iwmk8EzyTvLvl2zqA6mV75CBn2ZY2rd29hK+QZcqEStytRdY7dE42&#10;mxR2oNFtzpApoqNu/SwUvUDzdLdOZp9e1oB+9iBSTj9IJxNudWukdehlAgv1A1DhcOdEKACgftaQ&#10;elqXdgZQGQItk5xuUxSkThosgQjGzeonbqsevQEJ8lN2C0b8y4/dhKE/pEkwdxz1od84Z0A3q08n&#10;Y0ArY1ArY0g9vXf56W61011amd166KynPqAC0gZs/xrqNsntNMmDotCgX/1UGx70S+NAgAE0Uiut&#10;CbBKvrUvVS8gqB6AX1qbAY7YjjNREDxjVJG85TzIMHtAI60byAqgBYAWNxvyIQH1IlAhZoCv0AUQ&#10;+YmicSChu0b5/XpZ/WonO/Wz+gGrpkuYT+GOowCAWhldgFUGCFwRVj23LvgGlh66BiirkHJVK/iw&#10;RWpJzOXJ6KoHMVXj/pUjfhWj/lVjkfMXWMKvvJOEAZxfRWOICqsa8+EPB4hGI6rHY6pGYqqGo6tG&#10;IqvnrfEvEtAUXIEYY4CsLt7beHHENj7rC5/dlqE7/X0CDx45VlohRnHFRRUzWPVkdHqNHwqkPjEd&#10;i+J5k0jT81p4qR4Sxio58pmLQFjPBkCf0QN0jNXUfVLCdDk4bPrzBcbfzg79B5Jh1bN89QOzVSKJ&#10;MDs3Ozkp+S9//uvf//blV3u/Nhd85ZD3D7dcqoeQw6x25EgcvQSeMAr/OWAV5JBxJwwuLTJWWWWt&#10;kcchovnCKod8C+c8K44A8IbKlrhyxBRPHt2vnO1wyPLv4Z/ZbrGw2Wm+ZsvXtHRnX5EHk0exzUdn&#10;HHOgbZWoKG8eK1QcQM9y+dumT9wKYOTNdJeg1WKIZ8R0wCrrvLXQNR+Re5DEh33Wbc3erwJ5nh6l&#10;bjbZ6yjnbDkSvPwPSEb4c8EqkLeQzkZY5WJbssG6YD2bT6PzaHZZTGt6oku+i2OR1ZqTf1938ktn&#10;tLHKCsp0KrZFh/m+FKu+OQ5EZIHCABY5zsdslbVLsYVTsTU138vZz/Or2DDXUk8fMROwh4UJFpzw&#10;g1hFfoLAD+Aoylk76+x1DC6FI2GxJRwm3x3IiiVgOJcAboHTwDnu7jw3ainV+RzFuZSyIcdybcYG&#10;tBcLz1/Jqnh7WAUfJ0voapdlSS12tMpbtfwbFYd9Fswc16hL4ZFXAjx5Ln4SwKqwsCuhftUAVIGR&#10;9eGhlwLZXLp/JSemIQzwCW2vagiLbQC+8uNw6YGVnhvRCVHAZqCIsCshXkI2o4wSeMH7pzwOGJoU&#10;wuN48Fwj6vyiG4PDrgVQD9j8Sf1vZjGNhoemjFKmTNGRtSMmyUOmKSOGqWNGKSg6tlnSKA66PWuM&#10;OKMUoItxoAscme0+juyH/tEdxUZPAkkffBOGmRcZ7B8iI1pom2wIC9dXbxiyN0iZVEcB64YMEifM&#10;kN/GjQ4Mm6VCsSPQ69n28yDDAyMABq/V2v83JY9VZvgAAAMUBnDEKPmBzIYI3rVewiCgy5z8edUM&#10;VhkcGNPcPYBOF5j1bwrSjw2u8Cq14/s0d/Uoxt4lsEfgavrNoqCRqhvvLLHZoZPWZlyAjofCWNVj&#10;kt9tmD8IDKOZ3q1+uks9rUctrU8trX85EiS6tdN7DLL7TNEJSzD8BexBAcQN83tMC9C0kmZar9aZ&#10;XoPcAeN8NIw2ywcD6ZieCIb4BlkdSqn10wG+Z90iOSSBzmKSgQFK9BqhKSCgnT6jnH4QYhVkCfbd&#10;0Gx09hRCOAIwryw0Y5PfC2SIsapdL4ucXgUghOZSwMAwu5MEUZB/6gUCTujVzxrUSOtC5QDyoTDx&#10;Mqaaf2IxyB5SP9mDsarfCMWjJ7X0muQCt0gdgl3aDbgCXUAzgZCJ5xLNsAE6t+pMDxSidQZFun8b&#10;jURfC7z9nF6NMx14PnPQCJE5yp9jST4AYG/Qor1VSzm76RmCuIsjMZKJjZWjQZXD/uUjAZUjkTVz&#10;QeI1BOwRKhpgF90NFvQRDplHEawKrRz1BqySjIVXj0dVDkdXDsE1omqu8VvQSGQVOunYPu0KI+uq&#10;Q+w+wxV/e+edd9juHjzuedGF2hLRhWp+uYRf9lysQsv/AKuejIOmnk6ASBprYur7sYl/4rWCsujq&#10;M0v10AwSloysIJ+EXJeeFPwiuHrwFD/1rKZRSl4Iq/45g1UgfD7VLJSS1yys6n3U0vvwzsD9DnG1&#10;iM8ToKgVQm5llSg3J99yg92Hih9+FvaJ7dk1lvkrXYvtPYVsPGKDUSPa//MzwSrZFRqzLm0lYBKk&#10;ZYNR0HxjFcIbtoQC8hK5efOY5smrDZl6C5cvfFflD58yP3I6Yucv9uJUuDlkWboUWHuKKEw0xcfy&#10;KeasoJsuNFz0ge6HbmedOBIAEhpHyPQWunmJaQA8DtkWrCJXn1LOn9kfKRsrfKD5QWCZP7PcxSZ3&#10;tdtZRxipA6F5iaC1DM+fGKuEaEkbXtU2g1VoQgbaI6ai2TYBzb7Y3DrHnHrOxYXrRM/3cvJIcS1w&#10;xvj0FRCUE5qqAnyy+WGsOvHFNye+NM+wcChwnJfZKscSG8ciW5cCB1qJi30MfWWwO+esB6vSDU1V&#10;IchBTvhBrJqTTzlrY4uc5soRMVkilruIRSmn0rg0x2IH6xwrNy7drYJOOe9KLaO6cd3c+HSbAusN&#10;mesdzzoz+AyOxN0DSkN4Bl+gJXyZbwOr2GIKU+DokGcOX6BPJdP1kIOuj/Yiu0Xh3MC42gAvgZNf&#10;pWfolQj/6qDgi0FRV4NjGkNDLgVwuMwAiQcGGCCl4Jj6IECm0FpfwJugKu9NkI+iU4QBj0U1hvtW&#10;elHPu/pUekYj7EFn8sbVh2ysCwmp8vCooITW+gACRUkDoCO9ElZtqgsKFDG9uZSoS36xpDENodEN&#10;4bENEX4Cf08uI7LeI+ZuICPbdZG6lrL1Qd2D3xqmDgM7mSVNonNOYfiePGmYgs54NUmeWpGIzlzC&#10;Y77nKWXSIHEcHTe0B556gI/uQadO4fNS3/rUCmEk2U8Ym8p+kgQxWHFwiuxdgfQ0nPwwn+CTpkjf&#10;oSgYu6M48iap9/QTxwCoNPagQOqmKfdMkNOQ0DFWco2ZL0Gb1bZ3wkCc9Ohnrmn3zs2fX6HQ/Fjo&#10;KLAk8PwUkAwOcX5/jiXIKHEUXr3+PhR7fc6tNxTUTv408Nlu6PMwSp7S3IOiVqITulKgPfjkYjSZ&#10;NonCKiaMGCVNmKWilaIAVyQEJfkmydUsZcw0dUR5850/2hzS3VH2SUEbHouj2SF8vBKKn26MGKPX&#10;ILtbL6tbN7tHN7sXpJfba5jfb5zfZ5LbY4pG3girTPIRWQE/qJ1q10rvNcwdNM4fgHJMEFZ1m+Wi&#10;OONkmR8ZMetntuucaYGEbBg9R2AMdwGrENggkcdRdfg8pU7APzPEWiQTNZtgAMAeJrG5Bf4IyWar&#10;+rXxsj39bLQE0QRhFRr0QwMARZYdua6X0UYG/USkAUSoncAnCE37jHL7tE/1aZ2CTESYpNlQFGY/&#10;Kee8quAdGSH+QbWQHHy4MJJhzqB6WpduZo9RQb8hugXdQUeBmeZAF2YcQhwLWKV9uhkSZlBCTpcp&#10;+Dl/QDerXyOtVztjQPN0p2EOPPJ6bny5Ok3z+/Sz+tROtelkdBmhGOvEdbPMpt9+N4A3OPyPCRJD&#10;3+S9kraoqoGIqqm4quHQ6gFf7nCAaDzqdSd8yJlU5Boi7AemCuT1QHresSqqaiSmeiREMuLFHQyS&#10;jEXVTMRUDcdWDUVXjc7jVJtMMVXj0YBtNYORNf2RVWNRVVO2Ry+v3Xt+3d78dcG7//DuYgMjY8Cq&#10;lL3xlyvFIr6oQlzDE3AFwgquoGJocmDq6fj4k6HRpyh++uiTISAlfN7uxL0naMoIBGnpzyeTYIwm&#10;rJ4AVg0TQXoSz2vhpYD4RCngK+myQBBaGYixCmESPmDq2TWB6NRgHNwCrthsOnGPpBFfobvkiGH8&#10;OJqeevDk/rdP738H7PTP72aj1HdozgoFroDrg//zP0/lsOph2+B3XTfa6yuEZQKhSMATC3liCfxP&#10;LDh0LMkqaL3jPgtKoa150T9sz6/3FDJ9+Ry0KUVC+fnsrSLykjBg0PnNsc+BE6AKGH3K6gISmB+s&#10;ekGAdYcic3qp48frPlb5VDmqNphTTWFUOroJnGzy1tqdW0+rsXOvcvUWunuWMlZGfLFEfcn7qguc&#10;uObuEoovn82UeHDEdI9KVyrP0S7XnFZiwxI7f7H5M3U9lQ+U3g8uD3IR2FgWfMUscfIQcThAcUJX&#10;wBh4BT8lVhGm8prGKuxMcIIbtIcppvkI3TkCtm3+BovT62nlbvQqF88CjotXvEu+k2OR9ZqTK0FO&#10;RTPsBHoZVp38YvWplVZZVtbZNvMyW+VUYulQssGlyM6tyNn8AOdrx0j3dC9mjSNL4uSFiQWc8MpY&#10;dc7WJmctcRqOUOLOFDJdy6mWedbmWZZOZ52ppRQGlwbQ5YGiWSBnwpdsf9bFuZRKraC682leYrdp&#10;rAJGhS9wpnwZPhGgIlf5fPJTpudiFRA4i+9qn7fWqcgC/TtIFcPi9LoFjh+YcQyjBF4cgZOnxNO3&#10;NizgYlhUXVgc4FNjUBhgFY8RIGFjppohHIxVtMAqDzwrBawVGtUQClgVWOvvVga1ewTUBoVdCYus&#10;C49pCAeyCq3y9CwHrPKOaQiJkivnlbAquiHCW+LN4rHCrwRF1kM5wdH1wbENQXGNwQFCT6aAHnEr&#10;2COT+oG+xvvfRJps6zA4+B1QkBmaASC88SqCsWPqmN6+MY2dQ/r7YQSJRpNIaBEUjGKfsZ8/oUN+&#10;kmEQPzM7JD9u1t07AONUMjmgs6cfBtaQnmOD9ZxiScnIJzDeBUiAIS+ai5gySJrS3jemHj+ss3fY&#10;OBEs0VovtK8GdXbSLBUolByMO7fMNxE05qVYNdf+XyL5TXQ/SQtJycjtIKPkCe096KWgydKZepFI&#10;k0j4cpwzp5w3EqJu9LrHjVPGQCapk0ap93QPTKjFj+odgL8C+HLQFK5h4qTOnlHN3UO6CSPG4KhU&#10;9IhZ6qTW7l5yFLV04Sg0NWnso5Rx5a2tvwu+osFM+Htel0E+Pq0IjdqHZANc+InngqQyyYdRe7cR&#10;XCGNDNDIGwgH4U1ut8bpHq10uDtkjM63JSN+BF1meNxMIAQEabI9iWTicn4OgkYC+aBFgDqZ3YBV&#10;ZLaK5JOWw0AfRvlkYxI8gkf/0AV0YBcWYlFDtMgNcLRPJ6NTO63HMIusk4RCEFPhBJRJVr69smTO&#10;R5yGc4jzQegMsbQOvew+44JBqF16F1yNDKTGKAd3xCinS+PkHfUTt/XSm01z0QHH+jl9QGVaGf0G&#10;uUNaZzq10zvxCcUzD86P0NRlv35mvwaaDIS+AM4hn6BjrGZbknaCh5UPNvwmQWDml7Jf0BFROxJa&#10;MxVbNRBWM+jLGw0SAFa95rlVgE/RGKt8Stu9zrUCWc0/UE0rtmYstHLMlz8SXAmVjscirBqMrhqL&#10;qJm3Q7dkiqiZRORW2RtbPRhXO+VZ0mGzv/QTJ99f/+Hd3y9QXqCkymKxzxcX8SvOcwUCrljC5QNO&#10;iLnc8qqLkvHvhsYeD4w9GRh92o/JangCRdtDO6NmAvrJpe89JdECR0kECyIALci89z3eTDUdpk/6&#10;LDwi9ziZaEKAJHeMlcxe9hRKYDC79xitHnzuTBeA07dPpGv/Hj0Pq1A8wP/z4OH//fafs7DqUdvw&#10;k77G1jrAKr6wTCgqrari79oZr778L6s3uLudcAkWetErHMwL/uFwHsZzbl4otDraI/Tz2Vsln2+e&#10;/g0ZYkJpIGgemEEL3ypW2ReYuxbZfrR+xbJPVUJFvh6VNI9Kugef4ZLrSC128axkekrcfCrdOZWu&#10;QVWe+t9o/2H57525FiyJq6+Q4yvyChK6B0kYHD7dMdeGcd6eXuPkWxuwwnrF+yrvhQBW8W0s879i&#10;Fv+Lscpj2s/ORdYAMywBHUSroNiVU2hlDEopwzxnrXWWOVPIYNW6euUxaR67XAteB6u+OfHFutP/&#10;sC9wsMiwcMi3f3OscimydCqxsi+iMwro5nl/X2UVQE0L8MLLMjnoY0ZOeHWskn2BUAjcgr8IJvTd&#10;Ot96zem1jmed2UKWh5gFxIViRYql86X0CvAYnXLehVrqwsFh9+FzekuLAL2ETA8u3T5vvWPJevcq&#10;J/cqCpvPtExcu3jlQqckGw++O9rydyEgBACmMSKuPiyuITT8kp8Hj/4jsArfbQgPuuDP4jF8q7wD&#10;agO8a4L9LoQFX46IaIgIqPHjVDBCL/jGAghhDCN6JayKqwsKFLO8y+lRtYGb6iI2Xo3YeCVy49XI&#10;jXVR/mKafyWFme7yrq7Ge1/FLN7cqLqpWS+2RWVrl8qW1mVbWl5VS7c2LdverLK5fUlMi/KmjmVb&#10;W5dtvYuESnudAl9Bm5vhqgo1QjO2NC/bDIk21a3tSze3KsTc+SC08cOwa4siby4Ivw4JyIFbYPCM&#10;nil2Wkvhuq1VdVvb0i1tShtbFONaFePalsS0Km3sWLoZasE2m5sVYm5BT6EZkAMi7ZlHQYELI26Q&#10;9j+vC3Pt/1UinscemNPCt/wZwAva1qYQe0dxY9OybbP8A+2RXbHrnnn2DYW/AaStzUuR4M+hddn2&#10;ToVNLUtiWxTi2hXioGGti6Obl8Q0K21qhr8O/Hmg9hAtib79fkiDyqYWwH6So76t84OIG/8VfHWp&#10;0w7DI9eUjt5ZduSa6uHrKochcf3FujEnR/XITZDyoRuLkq8rHrqlfPSWytEbS49cW3akkQjKVD16&#10;A4SMj95YfuymyiHIR2lZIT8DkQbfUDl6e0nq9YWJDQqp0Ato9vWlh2daS0J+k+7gnGuqR4mwwdEb&#10;Kkduqhy5tSSlcXFyo8rBm6pH76gevTldPgjVNZ3z6nrGY0vBt0duLT10c1FSo0Lq9aVH7yiD84/C&#10;LdRmLHhk1lNLD0Nrb8ArWLj/4p/2VKscuQ7vTgFFlm9UOXJn2bEmpUO3FiU3Qqb8U/OipUcalh25&#10;pZR6B1qreAhcDQ2GdkJ7nuMQaKRC8tU/7BT/afc5TdaOsLO32OdaPM+2+Z67yzrXzsrp4hQ3e51v&#10;BSh6DXmfbwN5lDRTMhs8z7ZAmlznmM2LfM61sopb6QVtrLPt3ufafc82+569632uzeM8Irr5lXtZ&#10;i2dpS2BJe0BJNy3n9jcHBfYp+cqGH/3hd7811DLw8/KrrakSiHlcMa9CKKngi/kCkZDLrb1UOXp/&#10;YOrJCMaqwdGnQFaDY9IDrMZnmGq25LGKhAfEAQNHJ7+fhVWInWaTFUmQW7LZKilcyRnLW6JMTFMy&#10;yZgK6el9GUcRuJL7iRNotuo70Pf/8/07QFNEfY87hx4PNLY2lPFKRQKhiC8S8EQmxit+9/sFmp+Y&#10;fnP0Kxj/sfiu1rlrnM9akdDe6F/Whe4/t0WAMOiU4ROJBAj5MJyF6iAfynnbWLVivenSvyiHC329&#10;RDSXfGubY+tXJ6xcm/SN3WkLxjEXt1POXhJXT4mL1jfL/6j6B2q5nZeAxcyhm5+2sU5bb5e23vLo&#10;hjV7VtkeW+tVSQsQeX9iYfL+0vdCy4JcBbZWgFUljv9KrMLbijzFDEAIh0Iby6wNrudcXM+7upa6&#10;uvDptFIa5TzNtnCDY64Vh+/uXk3xLfShsfe7vuZs1d/XnFppnW1tlWXtVPims1XOJXbUYguXYivb&#10;ElfnEnvL3PU2bKbFtgBvBEIu8BmT3r0+Vsk5DfzjXGJjnmXheNaRwQUWYnIA+/E/QKBIgLnrWHya&#10;p8SdI2RSylyp5RSWiOFQaGmXv+GthKwQMdg8qkPuBudiC7aE4l4JzWP78Tz/Emn63uo/0k9TfLge&#10;QZf8whuCoxrCYuuArMIjLvp68Kj4mOCXYxUSoFHwBR8Olw5XKCHkaoR/bbBvTaD/hSAvibc7lxFS&#10;6w/2+BFpOa+EVZHXwryrPNk8ZnRD+Kbr0RtvRsTcCo686x/Z5BtwhU1PsvtAS+u/V4b+Puqy0qb2&#10;ZdtadONuKW69o7JVbrz444UHlIob2xZHY6xCQ8YmLBgjQvoZ+/kTIA1cVTY14QQM6FuVNzbDFYaq&#10;QFMwVFXCJz5BSyAfrnALBq9kkC0nuTI3Q2lQAhL8VN7crrCxdXHM3cXRd2FYrBjXrLwJ7KGPUn4A&#10;G7CHYfGHYY3KG5ugRlyLXIHzI0SJ0KPZzZZpjvG/TPAiABuWb2tTwd5bBqCLNMtmvoUQZemWVuXN&#10;6DUpbYL0XOzEbwoJv515Fv6WyEfevFT62UOiRWVzy+LY1gXRbUviAMjblaFhQFzIG9LGAKiTrwUE&#10;n+sHoY3witHPzS3LtzQrbLr72+CL764PVt8vUT4Oo/bLqkeuqDwDTrN0+OaywzeWIdKAITIaEy89&#10;ckv54K1FB64tTmlUBr46ckP56DWVIw1LjzRigQGgGhrKw+MkijqM7CFNrj8bXVt6uAEoRenwrcUp&#10;12RYhfNRzHdoLejDhAuAVWBPyFCuC2B5c+mRm0qHri9KagBEUQZHHZE+NW0j02t2XFXqfHgc+R8a&#10;Bi1UPnR7ceKNxUnXlA8DqNxQOtygcpR4Hl4BOB81Y045pElKKXXvJ1xafPDmwqQG4ECVQ5AJDQYy&#10;vL04+TqAlvwj8yKVw+C6m4qptxclvgyrSPOUDzaAt9+Lr1oQenhFaIrPuSaPs60+xU1e525TC7vZ&#10;mb3sczc8zzUBDr22WIV3aNnXZEwClDXHYF7kDRUVt1LzWpjFrV5n23xKmnxK7nidbeWcQyw3v/Iq&#10;ue1bctsLKjrfY3GkduW2TFMH3w+W6f7985WNF+suSMQCAa9CVFEhEgqElQKEVbyqWsHI/d7Jp8PA&#10;VKOgJ0BWeGPVUxRU/d7TmSN9CeHI0ngR4MxsFRiDpr5HiwABq4glXBE7TcOS/OPTt6SnS0kBSc6S&#10;iDyO8+VQSmaPJY9Sc7DqId5q9R3So2+fPn7y//2fd/oet0+rbeBp+7W2ugo+T8SvlPDF50vOvfen&#10;Py1UVvvUavXfDn3izqNxKhgOWZZADnhPEQzyAKtYPx+skgnywV6WD1egCBiGEkJ4G1jlCYNajFUu&#10;RbZm5qYqf1WOEgYGlnM+9jFe8pcPFc0WL/1ISeMvqmp/Wb6CYuwvYvqK6Vr/UH1v6buMs04BXO9P&#10;wz5W+mSp1p+Xa3yyFJBs8YqFJlRtP76nv8jf1Mbw/WXvhZUGufIBq1ai2SqhFKs8hD/13iroJuA0&#10;S0Cnl7lY5mxYl7HOtZTCELijbUVihg+f4SlgOBatt8829+J7csQersnudPdDaG8VClnxilh14gvA&#10;KjRVVeDw5osAnUtsqYUO1AJ7u7M2FqUODnn/sA6zWxfI9uFFcCQ0TxGVg51AK0NYBVc55yCSJM78&#10;MV+gJz4O2LnE2jrfyrXMmVrqjGaxJFhiulORpV3eOhYPvjSGp5hFq6A6l7kyhQz7IhvbN8IqVDvG&#10;KnPHQivyk4globoJne3z1rsW2HgL3D3F7myg4kqmy3kLZdeFpu7GPkXuUXWBUdeCohtCY69GgMIu&#10;+nB4lIAfiVX1ISEXvD0qaCE1XnGAT/Vh0fVh4VdDQy6GcgQcehk96KI/DuAOxtJyno9VDSjfk8uY&#10;xqoweGrjtbAtt0O8yly98uiWW9Z9zPjzXz2+/pSz6jP3tZ+7r/2U/rc/mZgtsInXiL5pvP//x95b&#10;QMWVrPvbc+4Z98xkogR360Yio5m4QXCXhqbRQAjBnQhJcGga4h7cQ7BWNIYkOAR3txgkmfu/31t7&#10;Q6dDZKJzz13r4/xWndq1a9euXVU9631SVW+NEGLGFWiTMrSxldRhtNqNZ/XU64o2Ik8dlgwZlgge&#10;kY+axDa9DGP+KtCml/mZ35N4d+/g+1KkQnqlQ/tED3XgG6i4d18Wf1bYmq7ZTUFoHaN81LBMWL9o&#10;0IDwkSHxkCGZiFECdYKIHHiMKEUPK0UPKlCHICdeDdnwQaEDrbiDwZe/4u2lSBuVixxYEdAoHzkE&#10;bySinTyoJgpo9ePTBZBvqGEoAZUDhWAiooWOILgF6cMEiED3UccIWE4F6uxL0SdjdcA+Hx5HpWHb&#10;ikaVjo7LRfSLBrYo0qDAIUU0otDmIgJ6CkrDhR6HkYacoGCtN1s4Vg7WEfBFKAVePVfVF2n2LoQw&#10;xibkIkfFg/rlIqHvJnmz4R0EwrdXQchNeU/CKwAhfCMMCdQj8HVK0WMyUWMiIYOSESPEGBg50LDo&#10;vUrR44pR44pU7gY/VAiMGfEjXcBa0FZwS4mKjiv4zq95uV6QdGgJIW0Q27PUSUBODp5ZkYUtXcOE&#10;9ur0YY7jOojJ7cQUUBfmjrxT/HyXfGKnQkoPEW3p6SAkt8undGDqlEfPonIkzjWCrQwSPlkjF498&#10;D0Jm3OkfryARFTIX56Z/YMGL2olJXfLJfdLxyP035qm8B63cQ9urUB6oDFj8YmfquU9hq+kaMDWC&#10;RM80AZPwHa2RiUMeIIhJUCC+9m/2Q7BP68CEvhFPfKG4+XkSOxUTe5HjPlQgFNtOgPJTemUSekXP&#10;dMrF4znRwkt4IwGTfDJ8TjfmkpFbCCpTKbVH/GwD6ogzd4TPd8nEIy/22Ao9KLZTPrFH4ny31AW0&#10;xJH3wXcXjBl8EaDo2RbpeLRakojVdp5TE1yyca1QSTSxZh9mHX/N5+qYV9GIf2GvW2mvNfOuS85d&#10;16vtnqUD81bBvb68S0bsr7Q65LRxU/CtVu9ZRcM+xcOunOFd+QN7OZAyiu2twhcBvv9lhwGcId+i&#10;UeerE1b0Dp1jeb8bOi5cJCwuJp6Vnc5m0elMei4rP5fDgFhhHoeTzyy9yu6/1z7yqHv0UQ9a/oe2&#10;VCGsQq7VZwYnZgYnZ2axiss5+CVoYobrFRAB1fNYhU83cdGI91me9Fmsmp2DeopVszR1/wlKxNJf&#10;ilXPctSz+uvuwydow9X9x9N3p2em//rvj3oftvdNt0PYM93W86Sluvl2QT60Db2kpMTa3Oqjjz76&#10;5Ot//2a70jBTw4puaplvqpOoapyhg5wTzJpuYHT+Bx0HjAtqAulAAnh+CCEPgBPY7vgsFjcnCB58&#10;c6zaqZu2ncIytWJTbFmW9sjHOsmuwEQ3RU0/Q3/ltlUCa1a4cuytWMaWLCPKFWP9S+r6yWrmLD3r&#10;PAsruv5uhs1ups0KlR9/FPjROMfAMZ9szjak0M0t6KYUhjH5spHuBQ3jDE3LIgMnpq2SJmGB0Pfu&#10;V5xJ+dpqqRvNswx2062t2WaUQhMIbdn/FFbRje2Y5vZ0ErnQWC/P1jSbbJykopukag4NVWhszyJb&#10;csx3MSxsWcY6l7dqpK+3S/LW9gzR9nIyj3U2ztDVT3ubvVU4Vukk6xoilxVaT7Hq/BZuTtDrYBU6&#10;TTjNEPBM/7KKeaq2epLGlhBtFVKww0U/myIjCsfEkk2yY1uaZRtpwQjP07cqRJNL9gyKA4MCOPQ6&#10;WMUdgRBHjZa8jZxvaJpjaJZHsmZZ2qChQjYErEraagMjE60YtLBkWhhmG5EZ5noZWtrJMDKNAZgx&#10;KMLfguOTqjXLxIZtasci2UHh0OAwAlN26qaq23LQmkNrFgXSkYN7BkkrFXBOi1RgbpxLIuWZUZiW&#10;Vix0ohoMbxjkeMkAkFC4XaG5ZsKOb3Z8reuv41Pu4nlrt/9Nd4gE3HR3LbOH38JLsMrUqciWF4cg&#10;7lLqYJ1n5lxi71sJKYBP6CnfSvfdnF2mWca7WLZeFe5e5fCIG/6gI8cG8AxKmyvH3RdeWu2wl2O5&#10;K5fidn23T5W93w03jyo/8mk1ld1rl64UW75Z5etfyQJmF4kH6iT3NYvtvyNxoFF6X8UKl0Jh/2rJ&#10;wDsro4cUsS31mP/0t0Ug2phc1AgYtVJhIwTkih3syCG0qwSZjxPzM78PgRmKm6QQASnFgDU/yB/Q&#10;jDutBhyCW29iPUNOlBl/BLkWiBwTDRkUDRmSDh+Sj0Tt87ewBEwFzPO32d5ahGggtybJQ+1KNHQa&#10;mBztrjxtXDF6QJnWNy/na2sE8RJ1SJk6sCq6H0aCPIAK7R4helIRnQQ1oESDDNB9E0o05MtEAaXD&#10;aOlfiTYRDRNjgROGiDEjBEREyD2D8tERUTf6UrWAL9eY8lvFKIY2KUbcV455rHR0jBCD3PTDSzEv&#10;JoBq40TE25PISX0M3B0EhEMQju4OKsKrkeuUSQXQ/Do/lRJ1HPgWwSFtlECbkgodlQwG2INiIfGZ&#10;nHi3Qu+s8G+CEYIncofQh5M8bVQyYlg0eFQ4aEwifFIqckw2agiaDttwBdXAGQy+ekKRNgHjVmBf&#10;M2DVyujhn6mDUmHjn/l0LbbLWG4ZuQbtdwIMaJOd9XnNKzDZkfmLRYA0QL2ADXKJ3RIX20XOtohf&#10;6JR7FsYUU8BMf+ZS5lIL/9EqCMFcFjlVi0/jQAoId5+A54QM+HwF7q0O32ADeu8m/jwpJXUrJ0IE&#10;bfiRT+kTvwCf1kVIGVRARyo9ZRv8sFou7cgntImeqRY9XSt8uknkTLPgiaZltGqB4/UCR2v5j6IZ&#10;La7go+CpOReIzfAsAAMUBR8IidACXEEL4IWDsA9HLYBdAq9CI/cqpLQjAf8k98onDoif6xA7Dx33&#10;AjJ5maBAvNmJST3yCfi+pg6sTHR8GTGxV+Jsl8zFZ3rw/QhxeI9MXL/I2Xbp+B7cBT/agJc0Pyfe&#10;LGgkHL+9cPcJY2rq/tJ+rxIgqz6P4l4L1pgTa9ivCPnZ44WK15dv2RhA1O7cdpvMpvdOU1Ag2rvF&#10;paaSUdfCYfuCPufCUY/SCY+SUe9igB/kuIL7yPuSN1BcYb8AAID/f1vJ8PaTV7cduEBcvf6TTz5z&#10;dvO+XlLIZOQxWEw68neHggJG7p2OhpEH/cOPeoZmetE81ZxGH816Ahx7NDjxiOc832fJCsMqQKnZ&#10;U60wAMOcVaCtULPr9/Cn5rho9nHuKr77TxAUoakkDJPw9Lm7zy7ze1b441zNRyke3f9r6t5/35t6&#10;8mBi5v74g/sz//3/EFbh6nnY1vtX6+2GW/Q8VgEzv+gqh2RsBFj18bcf/+70ixXb1JJpQi4w1E5R&#10;McgE+wwzH5nmOF+BWfmfjFUgMBOhWCAHqCdK5yGHt8UqFUt4I/KICCwBt0woDH3tNDBe9ZRVlfh/&#10;WeHCdgCmsi02syww1U/UNEpH501Zscm2hcAnFHuGtYDK4u/5fzDLNnGgm1qUQFUpyCVgkalFnol+&#10;ooZRtialRB9hlbbiApEF7jl7TRm6KmnrTbP17BlW1mySJQdqBY3/z2EVSqebGTEM9a5YWuaTSWka&#10;QCDAljZsE/s4d5LrQT3nAENnPy2Sk46+hzElXNfP3TJF1ywDncP7Vlj15/ZzGzUTtDQTNN/LccBG&#10;GRpGGarGmSpmqZpq8cbbTq7ZbOdhdtR1F3IWYmHPJAEcWmTp68erUbKN7QA/0KnNZtDU3MZ8A6zK&#10;1NRO2UFmGJvTzYxzTU3zzMwLzC0ZFIM0NAKt8lFjYnuxLMzyTExyDLWSd2ono5FmxzazgzfOHfes&#10;m6qhlaROppuT8oG6TawgnWMOoU6amlaqmjmM6gJjUp4hKRdCU5Nckx1xqjvidhpeMTHJIxleNiIV&#10;QP3JQGtzWDVbcxD6EA5ptZeCgiHBgU3Rydjpc83Ft8IloNzd7dpuILe3wqpn0p1KHCg5ZruYNntL&#10;HT3Lke++2fSi+VgVcMPDo8rdvtjWIcfS7Zqrc41r0C3njVa/frNy3U9qQQK2iQrRjfLUHjBhf4m8&#10;9yvYuLQJuePjxIhBiQNtYgdapY90gumMmYBg26HZBl6j8PWFTXqMAYqIBQ1KR4wSwVCOHgQDUQns&#10;xQ8wW8VrDYOtDBCFn+aEe6mGCK43MJqpgENQLMSRg2zp8GGx4H7JsGEEGAhdUJmQ7RUFgrEOJrt0&#10;aN+HOLEKiTZOoN2VChkQ29+6OnJwVeTASjTbMyEXfVeadm9+5tcTIJMyDTk5BCaRjrlLjJn8OXro&#10;l4ieX6L6lKMGiVH3FGOmlI4NKcSOy9P+n1LMtDK1B50QFfuQePShUswDYszdlTFTq6Info4e/RUK&#10;DOmVplz4+o/dXxpH/Gh35t8bXRZudf7qDwcRixMyfjcVY8YJxx4QYu8qgmImlaHk6LGVsRPKMePK&#10;8GrqPUXaoEJsrwJtQIE6pRD1UDHqnhLiq1cRIw9WjclTJySCh6VDMbciaMpofmYQDBU0HTTXiR+a&#10;qTABPo3KRkyKHhkTDR4HShcN6ZcI7ZeNGleImYBbWB4YMDBcJ2D0rvBvxH+PQJ4yIX1febV8tb+N&#10;X99/fUozOu8oqUUJeRGYZ+aCWT8LEoTkdswZ3YD0pT7RM53i5zql47vlUrrkU+c/BbY7zkV4CLQg&#10;cLQK0iEOAmoCuxlCkOjpOhw88KVfUheacc/a8Ag+qQX559Diw6kbM+47iCnIQ53UpV7Rc51yif3E&#10;1B74ZO7b8W/B64NFoG4oopA6IJfYK3auXfJip0JKHyGhi/t1XOGFQDoegRQAG4jg/u6AsnAJn6yB&#10;FEJiB7wL7qLC8RAgB2EVRHCsgl7ol77YI3YWearAJta43/I3gtfNHV0Fn9CLvQKqBD04i1XAVPLx&#10;b1Dga4qY0k6Ywyop5BHkpVgF3w4NBdgpcOz2D4FZxN3BQcgj+bhH2bAbp9chb9SDOexydcjjrRys&#10;u3MGnBk9dpfv2GY1f4izqrgCvvKEsGTMmT24u6DbtWgYmMqzGHnL+EBY5VE85lc84EJvU4ul/yS/&#10;8asvvhQXEc7JY6KtQww6ABWTCf+Xl0/PvdPZNIlW8Q3hC/94sWp4uh9fBIjWAc4Mc7EKQpyLcF7i&#10;ma3CvP8h5+mQDndxzWIYRHCswoVmn3iICAckfMKKN33eJVc83DWbAjnnoRSv7kOev+5PPLo7Pn13&#10;6tHDx//Di1XT7V2P7vQOdXHYRbmsXM51jpGxAWDVZ99+9pvdz9oJO+w5FlYME42UbQZZ6vjeqv9D&#10;WAV3IQ62+wvx6S0WAeqm7bRmmO2iW9oxzYE5AYfMGYb6qRo2mWard64U/FUwoNjLEfkqMLWgGwCL&#10;GqZpQnOhnS1MMJ0tnIr2SGwWWsC30DbLxr6QROGY2jEhs7lloal5npFeoppBtoZliaFHsRNRlfi9&#10;wPd++Z7mTEOVtA2kbP1dDEsMq0i2TIod2OX4urUPjFVoIoVpTrpC0ss1NqNb2bPMTFI1NJLUyEzD&#10;vXRHfV9/I7fDJkftdI5bqhzUVgtQNzxmrp9O0spWN8zQBcJ5O6zacX6TdrKO2iV1vdR3xqoMHb0s&#10;Df0MLdNUfeMMdc1EFZXjf+oF2mvahe6OOuyYbWNTZG5ZZGRQsEM9ZQM5R9eBaWHPQFM9QFbQIG+K&#10;VQjgk1XIBcZWHAqZYW6ca2KQbWSUbayZpAmYhI9MaybkJMNT5rlG6nEqOy/twDZiIaaCu+gWi6yd&#10;rLXjoqpRtolRNkk/y8ToCsk0jwxST9JWTdAwzDY1umJqfIVklGNqmGNqcNlQNW6nZrIWhWlhxbY0&#10;yTU2zTeFQl6IVTYsNG5Xesrr7tN0uW7vcMPC/yZAjot/uTsAjxX9rbFq9pZvpYtTiZ1VgblTiePe&#10;UieQbwWQFZqwghKs80x5scq/3Aki9iUWDnnGbtf37Kl1s03QWSQmJ2lfLE+7rxT7YFXUXeWoKXna&#10;uNTRMcljAE7Dq6kjxPARoYB2RXTa0jhaavWMIfhWQtMaI4oxd6XCEFnJRiHHgMToIcw1+fufvcEN&#10;YgiBdsQOd/L5NYoe6sBRijcD9/JvpYh8waOJDmL0hGQYOopKNgraCgESFIWLN/8LBXWAmsz5mnvP&#10;ghquie4m0AaWHGwXoY7JHZsi0gAFB4kxQ4RZMH5jEaljK6OHV8cMKB0blz12j3DsnnLsmGLshNzR&#10;acLx+6uPjikeaVbwuqHkzhK1uyTmWbAaTStN85HPLlL3+l7Fa4G63zKDkCX6RxbpB/2oeeCrTW5f&#10;qoUuMD8vFHpdIKplxYFb0vuKFu8+/63+oR/W2q/Y5LR0q8vibe4/bPP+bnvAIp1IUZsEBU+2gm+p&#10;qCtL/kjdLzHDq6PHlSIxJ/Xoi4YRzb6SyXmxSi5qXDxoWD5yEjsqanY+iit8qAD68gc0S4X0AvrC&#10;5ev06TsKGEkJsCpsTCJ4hEi7L0+bkokakwgZFgsakw4DrILaThGoUBlEVqKBHVJHupWj0XyvLG1c&#10;ObxrgXvdJ4HjX6vuE9pzHPOE3qGchOZSeIUdUdWriPzXoTORCMk9khe6xM52S18ckEsYRL7UUwFF&#10;ns6xgHDqgBDgAYxjQAUw5YGUcEgAQQSP49kAJACiACrww6wgBV+lBriFrxLkPvjBhJePJm2IwDyJ&#10;fWJn0Qld8uiTeV6dhD4NInj9sTh8aQ8hqU/iQof4eXQWEzGll4gSUbZXCKcmEF4Ur4Ao4PMBL6H1&#10;4BLPhr0LHoFLYCpokx7ZBCDbDvwI4Hkr/V4h6QvN0B14scjb++yD6EPwDPA5qLvfhNNeV2icIKwS&#10;BayKm8UqRFbPYhX3k7GmaP8qJJvgHHGEOehZNOVaNuzK7na+MurLHHG6PuBe8sYTTd4lIw45bTaZ&#10;TfgpVU/nlD6AUOElo24lE7vp/U7MPgAqoCwvDAW9i6Hm73/NoXvJhH/pMCXhxs6ozB+lVn33zVfp&#10;F89w2CUMOgugCmOq/Dx6DjAVgBDyiv5ogBeoRmYAqGaZCj/qF+Ol2XknLikhIZcV43B3HPMWOIED&#10;1exZVci/373HvPNO8/QMJuFo9DxZvY7wp+ah1LOanpy5D0w1MXPv3pOHT/4HWwTY86AN1DvT3vmo&#10;cfTuYGFRcS47l1XCiA6N+vqTrz77+DOZbVK/B65WP77dPMtQN3mnYSbusoJkDfYfkNX/BazCBbY7&#10;1PPdsUo3VU07facN3cyxwNKBYW7FMqdwIL+lWsQ2OQ3JxaKLAIRW6SnrRmvuLrY2Z+hrpG3Vz9Cw&#10;Y1hYccyd6ZZWl0lKFIUFS7/94osvpNSlNU9vdmBZ2TOsrdhmloUm5nnGegkappd1rQqMf7ZctWDZ&#10;j59//YWSmsK2mHU6aSpmlw12Ma2sOCRKoekHwyo8Ee6CiW9mhM9WMUwsGWb6WebGDCsrts1upoFp&#10;qpZ6yk5yof6epD2aDlFGZ5zNs3bqpetvilu//vw6/Uxdk3RNo1Rto/S3xarTa7ed26iZqIVcVrwH&#10;B+vaOpkGBqmmlGRDvcvqO1PWbTi5Xjvuz12xpjoeHmpu+2xo7nty3Yzy9FTS1pNyNRyYZAc6moqE&#10;TuE25ptglaZO0g7LAiO06I5jbsWxIDPJZvkkjUQNtTg00vByoHnxiSndFC3VODX9y0YmuWakPHOz&#10;fLJ5vrlZHkkjYad6/E6LAsgDeGYJQAUoZXDZCPBpZ9xOcoGZJQPoC60DRO7d6STdWZcVyNu7aa6J&#10;SZ6ZFcvixbNVwPAcEwUvWb1ALfghG+SoeF939ix3BqzyKHOwfrtFgMBU5R4YWbn4Vu51KrW2LDDd&#10;W+bocdNzT5GT53Xk3+KFWOVe5eZd5eTOsrClmzhct6HkmSkY/iKkEUCkPVwZPb6SOrqSOqwMFmrs&#10;KFqsFTuiEAOwgZw7ix3plAjuUcTsy/egGCgZdFcmYkosaFg6YkQhFvlYV6aBZflc5ncWPreGe7UW&#10;3N8iCR/yXB4Q3J2X8jKhk4IAq2gTUuEjoiFDMtQJhdi7YKBD04FZPC/zCwWWunzkEDCe0IHWebfe&#10;i5RpY6uixpVoD4SCwCjvXx3S/vOhmj8iOlYDWtDu8+R8WW0BfXGhS6XYSaVj93+LGpQPGVzmfJNP&#10;K1Jou5eI9pFFNnkL9pQvsecQ9ubyG0V/p+27QD/w31u9vlbb94NmmLRN/BKDQ1+qHfpxVxKfS87C&#10;3ekL92R+YZP4hU3q57vSFrjkCgYWS4WVy4XV/BxR82tsw1Jf9teOWYSIWj7/yiVehcu98/l88oT8&#10;8xY5JXxJiV1Aif5U1evfG/d+per5tYrfUsNTcv5Vv9KG0arUmCFiDFR1CvTsVzwjZTTbBryEfJrL&#10;R08CVhGp96DXIGVeTu5IkAzqgQEjHYomwXC4+sBCbS4fOS4ePChHHUMfhX4X4/Jh45LBw1Jho+iI&#10;Ldok5JQLHxA50KYUNaIcBbWF4Te2itoncKBrgVfjt96Vi3UC1sbVEtL6FZPb8BkYTDhQQWI/MbFP&#10;PqFXKq5f4kK32Pl2WeTLuw+bJMGMYB4qwAXYIBvXCmgkdqYeCAGoiTvVA8KNZlyQzr3FjSin9UIe&#10;fKUcHsfTP5DQrrBUiMCHtyuldCmnDMrHD4if75KM6yak9ik9V2H0yOzkVa9SCuBlj/i5DulL3cSU&#10;AYXUPu4s1tNHoCV5ngXNPf40Dy7uiwCuAETxGa25u5Af4h1Y2C8b3y96plM2vlchrUcBpcyW8ArB&#10;GwFcAVbnUuCp2Qfh1lx9oOZP09+jAKuIKT3Sl/rEznXKJqLBA+9CJ5uhSbOngmrgjQP9Lnyqdumh&#10;LCWn4ANFfZ4l416lg+7sHjv6mCd7zLcE85P+5nJl9blzBiDiUzrKm/4h5FE0vJs14sAYcAfsQcv/&#10;0FYr/Ba6fDbzu8urdMKL1a17kr2dlvcLxWPp0qUlLGYencNiFjDpDHoBPZ+Rd6erefLJGMZOA0MP&#10;e0dn+p/HKi5ZTcy5rACOAuFkhVb04Vj1VJNTz04i8Wpe+vxsc0yF65lbLxeeE3/kOZR6qvuPHo0/&#10;fDA+fW/y8f27T+49+Z/HT7Gq52Fbz8ydgbu9nBIOtAuTwShjXd34++aPPvro399//L3it4p2ctvD&#10;1mte3GmSpWnFMbZiW+wpoIBlZvN2e6uSdphk66LjULnpHLJpjr5a4nbSh8EqsGXBuIT094NVaLaK&#10;5MAg72KSrcCiLSRb0ynqR7evdiTs8Niy3WvzOrffjM7qOrAtyXRDrdRt+unqdgxUmT10ilWOyR/7&#10;1qi4bNpou/Zn51XGiTsdmJZ2TIo128yKg2ardBPVTTP1ANvWB/y+001FzUN1g+efmme26SSpml02&#10;tENzESTIacsi232IRYBssjXb3IFh4EC3phSaa1/R0E7c6pBtaF9A0c01179ssYtuYMfWMoT8yaq2&#10;DFvLmH1GNmH6WeommduNU/W2Xvh90+mNhsmm5qkaxhkq2lnqQDhvhVXrtp7dqB6vppOsbZiOz1Zp&#10;6aaobTm5/u0WARpkahunq1mkqell6aomq/x++retiepmWdtJGSr6J6yNPZwM9+6zOL3XIGmbUZ7u&#10;LuQb0AIo14aFRtGbYhUC+MTtGFZh87oc5OrDhm2hm6KpemGbRb4xRq2IqTCZ66dBY2pgC/kAnMyN&#10;sklG2SbGlw0143fqJKtDyZAHcydoDl1PYZropO7USVGxYaMVmBAiPGOaWdON9ZJ36KepWrNNrZjm&#10;JjmmRlfMKCyKBd1UO3nnc7NVZCuOobK3lKr/NrWTG0kcU48bjt5XbTzKPZyvu1jnk/YUAlY5+5S7&#10;+ZYDLCG5lu3GsMrmlVjlPotVVS5OJTaWeaYuZbt9Kj1dypz3lOzxKHf3rnTHXFaQXMvwvViu3hXu&#10;Lre84F3uTDsbOsWCQ9I9pb10g5lkULVY6JB0ULdkSLdoSJd4aK94UK9MUJ9sUK90cI9ESI9kaLfY&#10;kfalPjUSwZ2Swd1SIT1z6uWJv5G6pEK7JYJ6BQO7wRYUD+6TDOuTDO5C6Sicl/k9CKotHdoreqh9&#10;iVeN+JFOiIPwb+F+EXZW1espuAuekgju49/fKXS4Rzy0TwJKC+mG5pIK7n62iV6t3hX+jYL770Ac&#10;nnqTB/9GkiG94iGDwuG90vtvLtX0/WKj8zd/7F663VvKmy4a2gd34WMhlAoZkAnuk4XGgY6Grwjp&#10;kQluh0+QCR6UPTIoHzwsGzokdaRDzK2I3+ycgEHEt+vtvt6y93O90H8ZH/vclPbxBptPNlI+Wmf1&#10;mZrPT9Zxn5hdWuRO5z9Q9p1z7mcWZz9R3fe18dGvd2Uu8i/lP3Bd6FC5wIGrggdKhfeXCu0rlAq6&#10;KhFxQyL4mnzgdcKR29Lhdct9WZ+ZXfzU/MJnlEufWcZ/YZnyqUWigG+RVFDFYnfmcu+ij0gJn9tk&#10;fWud/K1R1PdaYV9s8iAE3CCG9MNYlT4yIh42KBLeOa8deCUd3CsdggY5apzgfoH9nRJB/RLQDs8N&#10;Oe5IkAjq4vNrWOJVu8ynTvwIdPrTPGjwo2dRr73ByHm14EcBP0Co24FOkSPd8LuTCOmQDumSCe4X&#10;P9wreLBb6GAX/DZFAjugSgIBTTKov6AfuyXDOuWCOmSChqUP1X/m1b1Ay//nY6Vi5zokLzVJXWiQ&#10;vNCIbfW5I3WxXfxcq/CpJoETDfzHGwSONQueaBI71yxxAdQoebFR6kKT1Pk7kudbgJ1wwYMQip9t&#10;WE4rBzDgpuO3cM2L4wKCwiN4OgCA8MkaKGReOh7BU+bF31qSF+7AF0ldgBc1SEN47o7UhQ6RM60r&#10;TjQInWmUhFsX4S5eYWgZ7Ksh8Tw0wh2J8y0ip5v5jzeKnWuTON+KGg2VM1tnrriVx+Oz4fln8uDi&#10;5oQWACgFChI5VQvtiSU2SmNtjl56ppX/WJPwqWaJiy2ohq8t3JkhFodGfpqOvxf7urkPfK+SuNgo&#10;fuGO4Mlm/hON4ufbsIZCXyQ11yy48G/HtSz65lLHo1sOnXdnde6h9zrTuxzz2sk53Q65XR75Pc4F&#10;3XvpbyxnRo9TQRce50beVYzZiDMWOoEYvU703l05ndbZ7Q75kAG91LmgywWF3XsLepzoPbPPvj85&#10;MXv1z1zdHHZFNfKy1CbDJUuW0QvYeewyRgGDQafTmQV32punHk+MPRoeQ2v8BkYfP52tGkFr/55i&#10;FQjyjKMTgccmH4HG4UF8qurekyl8pd/krGaZao6XAHieoaP5HDWXE0ERz1TVU6E8PPlxwSN4OXDr&#10;EbYjC0uH/A8e855VhY79RYL4k3tTD6cnHqIJq6nH96aeTD3+n5mniwBB/dMdffc6mCUF+fQ8Jp3N&#10;ZBQWFDB++/03RFb/9V+LBL8n2sj8Fq1smLoTzVBxSI50Etphj+HTW2CV6RVdO0hnmtkysNOQ2GYm&#10;uXqqidsArnjzg94dqyAC1KRyfiOkvztW6b3Ewbpe6k6jy5p2xea7Ssi7StApVZAfqsE7V4A7DLAv&#10;plixTXUzVE1z5jcOAA/emBDfVWxhV0IG2ZdYwGdC5Z9vzPeLVeQCIwpyQaGL7HgOxZFupu5ut45k&#10;quaro7lfR9tDa/s+W6P9ZLJjqG5IgEGivmWMt5bNSd1j9ohb0rWBmraf3bTl1DqDdMAkHUyIcF4T&#10;q6AEPB2wavOpDVtOb1KPV9VP1zHI0EU+JzJ1dFPUoXCV82+DVZBiAOkogs7k3Xzid424rSgdap6t&#10;Zpyma+wboGUdYXRRi5SrQy4yt2Rj3vlZptzGfH2sMsrU1E6CEQhYNZuCh9AOqhe2kPOMbVnodGA8&#10;HQTtMHtuFdvCkkG2ZJgDF1kySPC9uqnqlkzkqBDPCYIXPecJEEqzgAEJheil7bTikCw5ZHOGhWE2&#10;ySSXZE4300rRgOa1RYcicH8mZArHSMlbZjVl9Z58a9cqZ6+yvb5Xd/lWeLmWAVaZOBZZYR7/XHwr&#10;PHzL3UGuZY5zngBfglXPpu8t3gXpcBfi3hWuu5Hj9T2elR57infZ5JHcyuz9MK/rgFUele4+lXud&#10;Cq3hPwXWTLNN/nrLtY8vCqwV9G5Y7lO33K8ehb5gRNbyQdy3DiIQghZ73v7O6Tr3ck7zLt9AUP4y&#10;v7qlPnUL3asXe9Uv92tEhwg9l+39aql3zY+uFaAlXtXYt7xl/aHmy/waFnk2/uRRv8y3AZXjd3u5&#10;H5TWtPxNvgLqs8K/HsIFzjchhBSo1XON/Dbi861f4d3Mf/C2gH7kV6oB/2WdtIh09ss1u/69xeVH&#10;PdryA20r/Gv5fKuX+zdAsy+GmqD2rxX2vbnct2ZZQOPigy1LDzQtd2Ot0A/9+lfyF1t3f2ES/jnE&#10;zU/xe+V/TL7whUPmd+6Mr10Z37gxvvdgLvZkLvVkLHLLX+7F5PMCBGIucs3/3Dbla/v0pV6sRZ6s&#10;hW70RZAN0xJP1jJv9lIv9jKfwuU+hUu9OaBl3hyIQ7YfXQt+dM3/AUI3xo8uecs8GXxeBXxe9OVQ&#10;vms+vGixD+MLh6SvTS58udn/8y0By6ziRb1uCHo1Lgf+Cbg1rx2eEbQt6jv45KYlXg0/edQswwb5&#10;q4fBCmgiHzRsYPx/v/f6Io9boO/33oAhtNS7+kfXcry/3kuvwRBa6lezzLf5J8+GxT5NqHp+NSt8&#10;a1b41PP5oJ5a4lX33d7KbxzLl8AP1h8+GZ6qWRoA3Vcr4FMj4NvE71b1qVf99+oHpEKZS2JvL6Vd&#10;Xxp7c2lM5eLoykVRFQsjyn+MKIdwEbUKEvliyoFzuAIDHcSNgxHMjf8UXvZjaMmK2Epu4psKL+T7&#10;oMIlUdchvpR6g/cW7+veXctoFUtplXOXN5bHoJRlsbd/olb8GHlzUXTFUvThN/li4I1QDdBNvuiK&#10;5Vj6kujKhRE3f4qEy9vLo6uW06BB8Gyzhb+j4EsXR15bGFb6Y2jR4sirWGIFX2wVvPfH8Bs/RZYv&#10;pd2G2vI+8gpBadCeC4KLoD2hAd9jG/6tlsVW4nVeFAVN/aq2gkpCCIPn+yMcPqsgdVquXWajZVoj&#10;Jb3ZPLXRJP62WXKNZUa9ZdrbiJxcYxJXSUmts0pvmHfrLZVeT8mYLco6td4qtYGCElvMkptMEuos&#10;Umqs39eL/k5WGdWG565rRNOlt5kBGqxevbKQzsorLGbR8/MKsmuaqu89mpx4NDb+eHTs0cjY46ER&#10;wCp0RNUA7iR9bGYQhMfnUoaw3VOj+KwUPnN1D1vg96qDpF4uyInO58XEw0IvEDcb6N7MFC5uHCJ4&#10;nqePIJqaAgH14R7Vp6bvTz14eHd6+t7j+3cf3516Mvn4f6Z5sGq6vedha//Dztq2W9iJwAw6g8Vm&#10;c3Lz8ry8vL/77vsfPv2CaL7qN1/C70FK5nmm1oXGVoUGdsj529stAtxGuqKD/yu7HcvcFvmbRoSg&#10;nrDtWffWSO+OVXAXsAGw6r0sAnwZVkFmeIS3JpB/HlZx0/FGg1rNS+di1fPp8FEfGqso+cb2TABC&#10;A3OOvc0VD5K/8waD3dv2G28BPknU10nbbpCpb5CrZRRjstnES8vypM6uQ1aRdqZZRgha0oGLAKs2&#10;Ylg1D5/eGKu2nN648cR6wCpgqveFVVgihAirNp34XR1hFYCWtnGavlm6nmmKzlbykZ1e9tY5muRi&#10;XXuGpT2DYlGI3Eu8I1Zx0+HzoZLmuZAfQOhpUU+xCl0iGscL1E9DngCtmMZoVmqOiCD9OaxCT2FY&#10;pQqP2GBHD1ujmVIyOlIMecPfaZABIw1K4A5OsgWTtDl6y9INy2zTTFyvkV2veXmU+++vcPW8ZmnJ&#10;NLAvtPCu2utZtdejcq9nJXK/7lq22zbPfG+h3VtglU+Fm2eFx55Sxz3FDvZsW1u6BUCaL9AUltPv&#10;hp/nrT1eTDIwlXmulYC6ivTecrnIYbnIbrmIfpmwXtnwPghlwlCIpfRJh6JE/Mgd7Ba6fHfJhPXL&#10;RAxKhQ6IHOoSO9IrEz4oHT4gE94/L9t7Efe7ZMP74XPAApYK6cK/kTfb60smvFc6vF/oYLfYkX6Z&#10;8CGUGNEjG9EnGwbx1/0EqABeH8ngLrDRIcRriKW/q+TC+4kR/XIRrXzbrD8nxy2PaJcNucXvQf/U&#10;gPrD7+ZyTvmSh1sIUT2E8DbRqCHB6CmZsB7lkA6p8DH5iJFVh1uX6R37ZsPur9ZafrTN42OTE4u8&#10;ODJHbkmGXBM6WCQTVikVekv8SKVUUBUh9LZi0C2l4FvEsNsywRUg6aBy+bBbINmQyrmUStnQ29Ih&#10;8EiF6OFy4UM3QUKHKvgDKwQOlQseKhcIvIkihyuEDlfA5YqDN5AO3Fi+75rAwRviQRXSIVVQmlxo&#10;BTH8lmxwuXzoTfnwcqFDV8W8Sn8y9P33n+Z8DoXy4cMKYT1Kod3z2uFZQWfBGBuSjRgRD+oTPdwN&#10;IxClvLLBoVPwH4JUSLdIYCtgM3b2VLPooTZIEdjXJBXSg/9G3od6ZSL6JEMGhQ72SCAf/YOyEb3y&#10;4b3yYf1ymJ8VqdC+RZ51/PvapUKh5oPSYWiwyYT3yEQOyIaPyAXdEdrX/oNt8gKzo8oXauQS7kjG&#10;dYpfbBc63Sx4sln4VIvo6TsS51plL3bIX2qXu9QqGzdf+PSCzKUW6Yt35OLbIAKCRDCLhU5UQxwS&#10;5z3y+oJnxc7US5xrxEuGFJFTtWBz8x+twl/Hm/ldJBPXJh3XPnd5RzauRfpSq3Q8NEWb4KkGiQvo&#10;rgz6fKhDM6YWuUttspfapS51iJ5tFjrVKHkRMnTIxuFVghJAeGnvKvhS/NslzzdInm/E/VvIxndI&#10;x3WKnr0Dr5a61Cn7tPJ/I7zRuGVCiIub4cOJ21YSF7C2uoTXeX5bcSsmeaEZYFJgV7jhmULPwgEX&#10;Zr8za9CR3rvrSsceeo8ru9+V1femcmP3437VITLv1rvIhT0bcWf2uTJ7oW7OzEG7K12781Hi+33X&#10;K+TG6vRk9jpm1K/Wtra1d7iSl15SwMhlstkMeh79cktP891HE+OYqwkcq0YfDSKmwrAKO8wXOUnH&#10;4Qrnq3lYdXfWbfrkPFh6I+GkhOspFD0n3ru8j7wAq55MYkJMBXB1/8n9e4ipZibvT9+feXj/yYP7&#10;T+7de3JvEs1WPeKdrWrrmb4D4fB0X23b7RzmFTqzAP5YTOa10uu0sOMLvv96oTQfP4FfykBI5dLW&#10;3Sxrp3wrcpHBWy4CTNhqdkXHDh3mY0EuMDfLM7Ogm+una+84t2lefhCkvAtWQQSqhzPP/49Vr8Aq&#10;zcQd1vlG9ixTk1IrytlQU5sI7T0BW6haG06tNUnWNE/diRbjpWubpOrqZWuoHTJeb0AypNqr08Fk&#10;Rxuo3i9WbT61fuOJdTopmoZZ+gbpOh8Oq+AWlA9vN87aqUEzXKvma37BwQXahG5lCfDD0X8vWIXt&#10;WDOHCkBlzHKg8dFsFVfPYhU2eYshkF7qTp3kHdYsYxvO32LV7HHAcGsuBfm9oDDM9bP0AKvgAyGR&#10;62MQLQKkm6if2yJEEpLYIWidSbaq3L23zNO32sejas9ujqVnqWNAubtXuatnpbNnlbNXpbML2ltl&#10;tve1PQE+M1tVDoluUJpz2R6rAgo519y5zMmnynM2f7m31609HiwLwCqLHMqizb+JOZTKU8fkwwdE&#10;AttxL3nPbyOBS+GDYET2KsdO8Ka/i7BXTGAGLjo7SDFmSoE2gbk4+1DCN8xAyB/QDF/Ke+tNpUAb&#10;JdLGxY8MyoSNKsZMYjuUhlEYPYU8AT6X/xXC2xYEFcNbHq/nuypmXC72rujh1sWbKMJ7L0pFNhKo&#10;DcpRtYI+nK9NYr/d4LdM5dCayDb5U/8NmZErv9hJ2WOPVh978HN4h6R10qd/un5lHLFgd9oSv4ql&#10;AZVK4bVrQssUAaJC6xTD61bRmpSiGxWjG1bGNCnS6hVjINK4MrpBiVq3ktYAUo6ux0NIQfHoBmVa&#10;g1J0kyJSI5HaIB9VL09tkI2ok4mogwgB+Z+cFR6XjayXDq+VDK0WC74lFV5LjG5UpjUpU+tX0UC1&#10;hNgG6dhOBVqPUkj+d/oHFlllr4yZVIiZUKQ+1w7PCjmowBw/SIcNywCJwVPYjrt52XiFdwpE8K6B&#10;nwA3RA9Gj+E/CjzPO2tEMWZMPnJC/MiQXOQE+qKYEWXaiHI0ci+phLY4dgkeaJcJHwH0IiI368jl&#10;xkqoT8yoVPSksPutH/yuL9UJ5DvM+DW9Z01Cq2zakFxCD0CCfEKfQvKgQnK/YkqfUkqvckq3Etp1&#10;g3bgKCR3Kaf1ch1LAOrgO3MgBY+AWSx6uu5l24deX1ACXogCVjKUj+/UAq4AlpuX+V2kkNJNnNv+&#10;hG8uIiZ3E1L6ZBK7RdEZVr3ElAHUDuhzZvcdKSWD+uQS+8XOImAgpvRhG5zgWa6elv+OgkaAUCkV&#10;mgLFAfDEzjaJn2+B94qda5FL7MUd+r2O5oqa9UiBR1DK08//QOqRTxqQON+BtVU/thnvpW0FtQL8&#10;Ezh2a1F4maBDpNmla35lo17FY14l487swT0Fve5Fw16l83cWvaa4Dh7wOO+ttxa3Mr6Yoz+vkhEX&#10;1tAe+qBnyeRshrk3flB5lo2RUxtVqYw/rHxCIqn5zFx2AfsyuzSvgF3bXD35eGzk4SDmZwK57wOy&#10;GpnBsGp6YORh/9z0FIKricfDIAyuEFZNPB4bnxmbwPwBYvusXjw39bczV/MyzLsEcTnqeT18MrvS&#10;DyerZ7AKCSJ4/P6Dvx7cnXkwcf/B1MPH9x4BUE3df3L37pO7U0/uPsb3VuFCp1dNN/dNt/Y/6Bh6&#10;2FfTeruAlcdA3j2YrAIms4wRGx77/RcLP/roX/JrpC1jLW1Z1o4ME4tC0lsuAkzcbpKtY15AIuVZ&#10;GF4h62WbGWSb6aTpq8apknKeMV5B74hVcAty4hbnC/Hp/8cqiKPZqoQdZLq+TRHF4qjNWvLB9YfM&#10;1JKMN5zfsuHML7opKobpBoYZqmZJxjrZO7WyNVXP7Nh67DeDTGAqPaNMtIHq/WLV+mN/bD61EZ+q&#10;MvyQs1Ug/XQ9/Qxj4ywtw0vb/rDy17Hd75rhbl5Csigi7WKgZa7vAavQg7NYZZqtD1TDvQV6ilW4&#10;d00Uoolc/RQ1vWRVfAsWxlooM7zoOaxCt3CsgqLwSsIjdmjOysIox0jl0nboAkjnYpUti0yiG2um&#10;71CL2LpYeaXAeglKgaFbkZvRPoMtVpvWWv+qFahysMxv3w1P3wq3Way6ao/2XBXzLgJ0e02swhYT&#10;uoK8K93tOLYml00cih28qzy9K9CElcctF7/KvWjPFd187zW71e5b5CwSBELaxf16xQKR+wSxQx3A&#10;V5LBPRJBPbgXchDmyrkJEiGOW5PvLuTNjDYJ1q3YkT75KIhPYWYislw/hHA3blB/4Eb4FhyreDO8&#10;mdBRrWMSQUNSIcPIUwJKHELesdG5Sa9bLNezHJq4C+vn1ufvPM49Uz52PNSYAuAExI/dVYzFKzMC&#10;1SNEDC7cvP9bu0uiR8oVwutXRVespNYoRnfJhF770ur811t8+TX2C5ufUth3ayV1dJlr2U+kE+JG&#10;+37aaPbJul3f6B/9kpwiFXxLIbKKGFkhGV4pFVWrEF2vSK1VoNasjK4FKUfXKVPrFKnATo3ATlyU&#10;midFKgAVngFHLKhJ7aroGqgMdtm4ita4EgSQhkmZikca4SmF6Ea5qAax4GrRoNtSYXUAYwrUBsXo&#10;GiVazZqo9tWRNatpjYutkr7bcWRdRDtgrUzsfJ9+zwq5U4f+IlAnAEsATojRk9jhV28wEvDe4Q4n&#10;QtSwVEgvRP6u115TMJxGAajEDg/JRkzALwK6Ep0lTcW99o8IHmiVCB6AT5AKBe6Cak/BkFOkIl8p&#10;8Dnf+rcuMTnNb3KAeLphZUonMalNHuAhqVMxqUsxqVsxqYeYjM4XIiYDZnQSkzu4hi8hsUMQO2BK&#10;+uIdoB24BDsYDHSI4MCDG+u47f52euHj8C4gOngX4JzEuUYuHryjEEQhP3v4ZQdQHKTIJ/fKJfeK&#10;X2wXO9sul9CnmNw/5zcPCfmvS+qRvNArfq4DwIYAYDbrphzXbLZ31LONAMUiAoFqEJO6JS608h2t&#10;WR5bLR2HTi5+/daGNsQzQwQ6C/e1CHFuhg+jbuQD8Ey7THw3EQj579oKxyqhE7fnsGrEs3jUs2Rs&#10;L7PfiY686uEu9d5UwB67c9txN4D4AVPzMuBClPJc4vPiPu45Vxkf4L0i5Fp9T0H/XuawZ/Eknv7P&#10;yKdseFdmo04MYxFx7Y8/LLh04dhVBiOHwaLnF3QNtk48AZQaHp3GJ6AwrJoegkvkEvDpqr+nWIVN&#10;XqFjqYDEuIsAMTeAz8xWcekIxF0ZyE2fl3POVeAL8oPmGOnF4kIURJ7FqukHjx9gO6yQ7j66O/nw&#10;LpDVvUcz9x5N3Hs8dv+vibtPJudjFWjgQVv/g7beBy190x1997sYZfn5jFwmg8VkFF7mFFy9WuLr&#10;4aystMpzX6iGs4Vtlp4VQ9WGuRuMRYt8QzAKMUIA0sDtNpIt24ychzz+mWYbWLOtLJlWpDyyUY6p&#10;Sb6Z3hWjbZdUNFN1DK6YGOaYmOabWTIolkwL0ysGmokq80gA9BZYBfmBZ/BsuMAS3XlxMxDL/wms&#10;gk+DOJ5iDU3KMSPnQ+PsABaFuDXaJEO2Rqb562IVXis7DhlK1kzYRi7QsWGbWBfstmVa2rAM7Nhk&#10;4ywNreQNdnR9Sqz1ZuNQ9SP71YFAUjW0z6zfdOoX7VQN0zQ9g0xN43QN/UwN/QxNlbMbtpz+XT9d&#10;wzhNzxjtpHobrNJLR1i1DbAqXdMoQ9MgXRMgSj9DXyNJc13sH9vObDbMRPNg+B4tDKt2bjm19r1i&#10;FdpbZZqqC9K8omFyVnPz8d+3W+yzjQzcwzS1LDSw5KDlqe8Dq1AIFdCI36GfZWDBoFixkfs+6EFI&#10;N0hV101StaEj5xPcR6BAHJ/wkrnlc9PxS664WMVNwUqzIOebq15SUUtQI9NJlkx4HKXbscwAq9RT&#10;tiq5/SxuEv75epvvf5ZfsnrjV7IqP2qH/mAQ++lv2lZR+gfqnTxvuXnd8PK45eZcZm+TT7Iv3eVb&#10;4e1d4eJd5eRdvgdhVcke61yKc6mtbxXyk/48VmEpLgHlLr7lgFVuDsW7yHkAeNauN5y90WFW7o7X&#10;nHzK7D2YVuYsE7ty6z+df1uiYE440CwS0YP5Bx9Wjh6RCO4SONjGf6BdMnRAEXla61OgDgOHvCfD&#10;EYlIReYv/q/y0si/Gfq3fyAEJcCDD+BgnVdgB3N9u72DgGQmZMJHxY8MgI0O9SdQwbCel+fvhTep&#10;EnY2McRf0sIjmAPxUWgcpagJ5ahJrJVGFJGj8CG5mFGl6LFfaOPKIf0r9rIFfcpWHx1YRRv/hTr5&#10;R0j199t9Ftqny4Q2EaNrFGMrlGjNStGtytE3JIOLl7jlfKod/vU2r+/+3L1ww97vtroutor9Ztel&#10;H3enSgXfXORBX+FfKBd+mxh+a1VUtXJUtSKtQYlWr0yrU4oGPWUkxEvUWYKap9kJKxTn4hZ6Cgtx&#10;4YkvEzzVqBjdRKA2yITVSYTUiATdFgu6LR7RIE9r/jO86ueYW8sPXvvUMvObX21W6Bz8JbpP6W+G&#10;KAwt6KxJ6DLxoH7gEIi8/ZHWmICH+QOa399PYwTgkBA1Ih06gA2np78F/BWihzoE9rVg6YCIeIYx&#10;QjSaKZULHfvKr0dQL5gQVSqXOSSX2oGM3aReRbDmeQxczALG4tj5sGJn6gGogGqET9ZwDXScsqQu&#10;NIucqp07E+k9C7f74XW4gKmETlTjKdw871vYpyX1il3oFr/QTgDUBKrBSIAIEJXaK53YI3S+S/xS&#10;NyGlXzG5G7+L69ly3pegPiC8O4ADe+USe/iP1/EdrZc4h9YlcnPiTcRLSi9sJcgAbQi99oHaEMrH&#10;heLJ3eLnO0XPtckn9UEcjbE5v+qE584dhvrIJ7Tj3C5sH2Ued9X/6qgnOpdpxInZu4fR41Ey6Fk6&#10;6AlhMXY2FBIWKQJYGvGA8Fne4D3zdy/mtQLHKm4iihcNeZSOuZcMHCjqCeTc3ce5513S5Xa1x634&#10;rg9n3LcQXsEtdsi7aNCnaMAXe8q3aHBf4ZBr6Yhr6bhv0XgAa9iV1WfL7HQpGvMunHjmFXPxd9Ez&#10;1Sge8ikcAHlDNYqHPFgj3oVDzhllYms2kwxI1zhF+WzGFXYBOy+ns+/O+Nw81SxWzcye5Ds6Mzwy&#10;jaatMPVjZDWCuU0fG5+ZyzaDe1HHDqFCe6uAkWZP+MVZC5vFAuJCkeeE/Ftgwi7n/LDziktWINxx&#10;BU5QT/VkCpuPmmWnWT1Ct+7/NXb/vycePLl///Gju9OPJh9M30Vr/+7eezJ6//H4Pdx14ZPJyccT&#10;M//z4Bms6n/Q3gdY9bC192Fb/8PO7omOwqtsOr2AyWBzCorZjJLMjLScy5fPHk1WXr1RbLOISsyf&#10;lkWm2CJAQzT7dFkHZyrc9ERYlW8ImGR82YBcYG58xcQw28Q4l2SUY6KdobftwjbdDF0Kg2zFRM6g&#10;8afMcvTA4ocQL4Grt8AqSMexCp4FQxOeBfDYcW4DpP+fwyoUskjmyJE6mvqbzYk2pCFcfE2s4oZY&#10;o22zyNe05ejbMK1t2MY2bAMbJtkwQ0sjQUP/pP+f5gcNAv3N0/R0LmuZpBupn1u74dSv2qn6xmmz&#10;ZILNLGmqnN+4+eQf+mkac4nvjFXAVOkaBhl6ehkGagnqG479uePsFq7TC4jwYNUmbgmgd8Mq5MQC&#10;+YLP2Kl5RcfwwraNZ37RO+yptivE4YKPXaGhJQdN670jVuG3UHqGDsKqDAMy3cKKRcGc+6EMOFZZ&#10;058ZUfDUO2IVyJplYskw1E5RBVI1vGxulEUm5VKsmNbWLAqFSfpt/+/K5ACFg40fm19ZHsBafLiE&#10;7/ANmdgGmWONgrsu8v8saXfR1Kt4T+AtH586F7cKa4cr+o455i4ljj7lHr4Vnj4VTr63HF2uUqwL&#10;jJyL9/iW+7wCq/zKXTGsct1dZGdZYLGndLdjsb3LVSePm65WbHMXjs1etoMlneR8g2KVqL9AniCl&#10;c3plzCAh5p48wptxJdqoMm1ckYpZcjRs3RT2D/NcC+99aJgYPSwdNgJYJR81RURrmYaBE/4BrAIB&#10;WQkdaAVQxJd1vYWwlX6AUsg6lwodQpMeyDoHLsLmrJ7L/0LhTQp1wOsDgghvBlxo9Rd1XImKsBPj&#10;qxFizAQB2AAqQLunSJtRjhoQcc77covbN1tcvl7rsEjjiLT/NUJQHZ/RiW91QyX3FSqE1ynEVCvE&#10;3laMvqNMbVkdXbMy5DYxson/yO2v9uZ+ZnGKb2/8l6Sj39llrvCvUI5pkg+/rRBRIx92ixB2SzGq&#10;dnZR33zm+dAC6KpdOYteDco0tIBQLrJeOqxaLOSWdGTdGviW6NviUdVf2mT8YHLq+z9sxBwyFWKn&#10;57Uer5CHfdoECDpOInhAPgodO/buE6Sy4QPva5aV+yt74c8NEoHiBPe3zL+LVp8Oix7uXOxTt0zn&#10;kEzUddn0fkJKq1Jym0Iy8mbOa+BybW6wdMEKB6zC98CAuayELczD8+CTHrxHLX044a8AsxtfavhB&#10;RUzukY7vFT3XIpuA/MijlJReYAPJS92i5zvFLnaKX+yQvNgO2bDFgbNkxT0G6r2qByc9EJo/TAGs&#10;6hU/3yZ2tl3qQovg8VsAutA70BF4+0Dv4F2DX0KIEw5XkAL9COjy/K33Je7biUldoufaJS5iKwD/&#10;Dqug5tCzQM4iJ2sEHKKM48p8r426Fw+7F4/tYfQ5Mfu9SkY9kYN14IpBTIA3g68+CQqoxqd01J0z&#10;MI+m8BknND0FKhr1LBq0vVKvefI6Ja3DubDHq2zEq2jSG2V4enovNjc14lWCQM6rdNSvZHh/Ub/P&#10;9THPqyP+xaBRR0avPaffrWwKnuU+9f5VgnjSu2QU4p5AiSUjRvH1O2LoBiFnbLwPlBdfLc4roDML&#10;8jmM/Nz89r7WiSfPHODLXQ3Ii1XD032j0wMoA3Ya1Tg6Mhh7ZA6rgKB4sWoOnGbJ6vn4C/QcU4Fw&#10;rOKdubo/D6ue0ax3CtD9x2jq7MFfD+4/npl6CEw1c3dm5t7j+/f/mgSsuostXMSxCuo/8z/3n8Eq&#10;UA86F7i1Z7qtd7pzeLq/qaM+n57LpNM5+ax8BjuXwyouY3o77/3ik29V9UhGVEObEg1bjhkl31Ab&#10;8AlzXodZcuY2yEk32TzfVD1xp3aqlnG2ISnPhMIAgkL/SG+aY6yVqEq6oo/2VjFN8TVOdmwzRA7v&#10;CasgP3AOCDc0QRDBZ6uAc3jLgQf/w7EKOfZgmZFzDbQTd5hc1gUEQh4+WGh/P9x9i9kqaHxKHnJw&#10;Z8WgWBWaAtySciw04nV2ntr7q9shTV8nqxRt41TgEEO9TBWV85u3HNugn6IO3IWTyYfCKnwdYIae&#10;TprejouqgFUq5wCTPjhWoZR0YDkd/eztOpe2/Hlym37Kn6bePoZ+wbtyvK05FrZsNALfBavmZK6b&#10;or7z0jbTK0ZWTAv4gSDHEtgELz4+540oKPDdscqWTbKkG2kn79RP16UwKOYF5uQCU2uOqU2hgeaZ&#10;deLWekRf5ueU8z84ZxDDGteE3FYOriGE3ZCOuC7sf13ClPbDKkXBDfzEHSu192ntvPDHpqO/qh3d&#10;rp/8q3+lo2+5u1+Fr0+Fh0uZnXW+CVoEiK3oewlWgXDf6657Cm2s80lu14DHnEhZpntKHL1qHP0q&#10;PazybSxS9Pyu2fjXOW3w2Pi14EpB8lmlqAFC9Jhc9IR81KhC1PDKqEGw14nUUdnou/JRw4Soofcp&#10;6qA8dQCARPRwv0zEmDx1FFKIUYMKkcPEyJH5md+3FGkjAvuahA8Cxsy/9dqCSo5CQ0kE94sH9UGE&#10;AJ8QNUiANpyf87WEOa7ohgiAGW86SokcVoxAPSIfPShLG5ChDcpQ+4nRg8ox4ytDeld5FS8yCv9U&#10;x/8ntyShgKIlbpxPDM58utlz4TbHL/Wi+Fyy5IKuyUVUKkTXEan1xKgGxah6pcg65agqYlS1VESd&#10;RGjtt45XPiEnLHIvWOzJWuTNkUHOIapwtxOE8NuAVUrUOghBCmgF4D8kxahqpajbSiishrhiVI0C&#10;tgpRgVonFVopGlQlG9lFoN6Sj62W2Hf1U8sccdvjP6kfIsTendd680UdIVDHZCNGoOPkIkeg44iQ&#10;Mi/Pa4uIZnEHxA53YF0//+7bahAfA/KRLygTEnF3/LyJCjCkqSMrAuoXGZ1cYnVcMa5dHszcxEal&#10;xDvySQiQnheY3VIXmlfEVkIEN8G56SBuNsAq7q0PJ/yl8C6+mAruKsQPpk6Z+G7Rs3ek4jrkk3tl&#10;E4GyukXPtIue7ZSJ65dL7JG61Cl2rkXiQptcYjchCf/2dkJi27OFvBdB4bNfKp/YIZfYBUwFFQOs&#10;IqBeawcUwR3o4XwF/QUp0D7QI69oIkBlAJgP3Wuy8e3CZ1rFL7TLJ/XKJ3YSoRMTZm/JJT3Nhgtq&#10;i5jqVO2y6Jv8u6OM4sq8r464lwy7FY05FvTvKRhwLxx1Yw95FA6APAsHEFOBCnENQQi8xCuPwkFc&#10;dpfvOOZ1QAqgCFxyb+GU4sUaMDx7fS318rbIzO3BGboXyz1LxgNYUEKva3GPD6ffs3DQvWgYE2Ae&#10;PDvswuolJdXopzabJtWQk2+bJlQYJlTb5vW6Fo56QcUK+7l1eF/y5vR7cwY8ioZQNYpH3NCaQ/gW&#10;IMxhp7y2rfvOfb1EWk1H/1oJpyg/p5BRkJ+fX3j1xuDdoYnHs0yFqAnDKpysxmaGR2eGuLNV2FLA&#10;YZyjEFxhZ/6+bLbqKSw9Gp+cGcMcWrwaqyZwdgJxgQoXTlNcPYdV+AwVNm31ZPLBkwkschfbc/XX&#10;3enHEw+mJx/O3JuZuf/4IZrvQlg1cXcGzaHNzla9GKum27tnWkG9D9sGp3sbO2vz6NkMBvAoq4Cd&#10;Q2cyS4qK/H3c3L1cC4rLtltobvdYZQwgQTfSitsGJiYy45BPP4oVy9KswEwvw3D7RRWtVC2zfGOu&#10;h2g7NpmcCxi2g4S2CWHrkeb4ARgA7F0uCXD1FlgF6Tg+AaWA8LvANkAsz+PTfzZWmQGjAoua5Rlr&#10;JKrqZ+qY5ZIsCswpdDKFDhY/5dXHAZs/na2avWWCmFPVJMvMNMfCINvMuMDIMNvGNJdslK6tcdxj&#10;vddB0rEdJplqRum6JqlGutkaW+LWb49db5SkoXtZdY5YPhxWaQJW6abrq8aprT+69p+ZrQIZZBjq&#10;pxuSMrZqxW1fC/VJ2+oQbWzgss/mMs0SnQ/2rljFvQX10UjYYVEATEtGazvnpJempg0jkAF5npYP&#10;T70RVlkyTKEQGIGIw4HGOSCyHcfKim6hk7LTIEMNcydovIttZs80M07escpuk6zxyf+iJH+2J3lR&#10;AH3h/mIBfxa/X8lyv6srfMsEA0qX7WcLeBQvc+b8pBf97XqHr1Qsvv9lo5LmJinKSnWq9q5cS9/y&#10;vf5VHq6lzta5VntLbbyrHOcIaj5WeSOh9X6+lS5OhVa2BSbu1+xdrzmRcyx2cXa7Vzp5VXrsLiDb&#10;ZBu4X3P0qvD0r/D4zeGXj0UJP+nSxL2vCu5rWBLQvjSgVSigXsT3lqB/3fKAFj7/hhX+9S8TH6Z5&#10;iX+vfQ3L/e785Nm4xLeZL6BpRUAdv3+tgF8jv1/j/JzvXw3LfGoXedx6Lv11xQ8V9m/i87+zxLsB&#10;8w7ftGJfM7oVMD/nq8Uf0MjnB5EGiCz1roE4fvlMHv96Ab866IJlAc3LApr4AhpED9SIexUvMTv/&#10;hdqRz1QCvrG4uMDpylL/omX7SwT8OMtcLn9jn/a5Q9Zi16zlHkV8PgyBfUx+/1J+v+v8ASyBALqA&#10;X+nyfRz+ALaAL1PEl83vxVjhxVrhy17uy+TzZ6zwYfP7cgT9iwT8CrmCS9AK/8J/Uvx+hfzceEAR&#10;N87nz17syVjmfY0voJBvP2OFf9nXVsnfkU9+st5L3IWzYv+duTbEm7EBmg4bnygFWg96arlf8yLP&#10;Or6AO2jg+cN4e9XwfoXw/sL99WMvfV5vUTJWT7+659LRu/gDGn5yr1rseXtFAPZdfigzP1LrQo/y&#10;RTtclx9gLaFVL4+9JRxbxh97Y8mxarDL+Y9WQcgV0AuEP4WXLYq4iqdABtwjH34Xv8Rv4Xe58VeL&#10;b37K00JeLYFjtwAhfggpXkq9Me/W+9atFTHVi6IqFkdXLT9WsyTm1sKo8sXUihVHq1fE3OajVUJk&#10;WWz1T5EVi6iVS2NuQX7+o5X8sQhv3reg8NmG5YutgDrAS0FLqNUrjsKtSmgKaBDoCOimhWGlIOgy&#10;HLSguXg7CBd0E6TDI0Av8269F0H5XEENf4q6tTCycnlsNf/RW/wxlSAsW8Wyoy+oGAgq/00gU8gm&#10;SCs6a09Os01mk1VGi1lKo2lirVlSLcCMWXKdWXK9WUqdeUodObWOkt5gmdloldVkldUImXllndEI&#10;gohFSq1JXCUpvso6vQHdymq2zrpDSakzOH9d/9x1FSpjC5WuSstWUiPzy63dHpWudfGafWKVfUaT&#10;VeYduwz0iHVmM6amXZebyfE3dWLy1SIzFC32y2y3ltthsZLivSM2VyWmxOhslV16rU1WNV6B9yio&#10;hm1mI14NqwyoT6Ntep1jRq1DapX18eS1epT/+uiLvc57OMVMOrOgMB+C/JJb1yf/e5LLVAireCas&#10;xh6NjD4aQl4BHyGsGpnux7FqfGYWq1A2DKuAl3CsmprBoAhS5pb2cZnq7zTBBaeXARWe8hKs4s5T&#10;3X3w6MH9mUf3p4GxHk09fHRvZvr+4wfItTpyBjhX2txKxbuPJydnXoBVHU+xarp18GF3Y2ddPv0K&#10;g8EsoBez6AWFBWx2bmFxEbvkOsNml/1//etzIRH+tYHyJpf1dFM0jNO17VgUMsPCJM/cJJdklG2q&#10;n2G449IOw8t6NhwycvrMJKGN+Cwzco6+VsJ2IAHMGEWzW/gEFynHQDNhvpcF0FtgFeQHnsGz4TnB&#10;DAW2gfz/V7AK82pgYcU0JxWYm+SZ6WbobTu/XTtF2yTHxCjb2DDbxDDH3JJJNs/RAwuedEUXGnau&#10;HBKQqkm2jnriDuNsfQrT3JpNIdNJpFxjkxwDrRS17Rc26qVrm+WRAX2N8vRN8iyhHNLlrUbnnHb4&#10;RJhRzQwvq+ln6pqka+hlaWy9sH3r8TWGqZuhN+eI5b1j1ToMq+BxfG+VnmaS5vqjf249Bfiki5MV&#10;zj/Qwh8Eq9KNjFINzTPXaiZsWHdq7bZUbROvgzYhPkCtloUm0CnvPFuFblHopurxOzQT0awUUC6W&#10;H8maTdJLV9NOAax6OnJAkOG1sYqMZi8LTA2SVHXTNSjFFLMr+pRUdfOM7cYZ6kZpWtpxW40z1HYV&#10;GuxiWtlnk3SOGYg5bBNyPCDsy/gX5fz3DpnKXjelfK8KBJVIBJaKHygRPgLxIqHDpdJ+NyQOlEsc&#10;KhEOKlscXL4ioEzKOlPK+vzCP1TXUP5Qoa61Z5McORZ2BeZuRXb+N118Kty8K9x8Me0ttrfJN8ew&#10;ysW73AV5p6jEsKrIyjbf1K3M3rvSzZZhbcu03VO2x7PCw5VtYUs3drnu4nfDL6DCxeXarj8tV34h&#10;oyrnWSx+qFXwcJ/AkW6Rwy1SgQ1ih9pEAlsEDrTx728TPNgufKhD9FCHCArbkQLbRA+2igW2gSAu&#10;crBV5GA7UmCHcCByfSECibNq5Ym3CYMOtQke6Fju18J/ABUrcqhVNLBV9CAU+DTbh1Sr2GGo4bzE&#10;NxNUW/BAO8ChwP42kcOd6BsPPfOZr5YoattWYWg0KOpg6xIvwKoGrKG4wrIF3hE91Ch4pF38YKfE&#10;kSGJfbeXmFC/3u7/tWbwN6SYr5xSl/swhPZdF913Q+zgdeFDpUKHykQOXBUPKBHZXygcUC568Kro&#10;oSLRgzfFDlaIHS4SO1woFnhT7EC5+MHrYoFlIodLhIJKBY9cFz54TXz/Van9ZeIHr0kcui4eeI0r&#10;sYNX8Yho4NVnBSm4XpFyVWROooeuYREIZ8WbbZ7grnDgdZ6c1+FxvHC45PcvEfAtFj5YJnKkTPBQ&#10;9bI9mZ9bXPhkSwC/WqCod7no4S7hwBbRgy2iMA6xRhZDjdwiHNgqdBDGXofAvvblvneEAzuFD8EQ&#10;fdrUb65W6ERA9GU+ddgvAvXp7E8DlYwyvKRwPJ331mwcRgI+JJ4T/LhaxY508u9rXORRLbq/Cz5K&#10;/HC9yKEWkQPtizxqv/MsX7zDadm+goUxNQsjrwodvyFypkHwdLMgRixg3YqcqhU9XYdPfUAczHRI&#10;hBSIQyKE84TfeiOJnoYQFSV8qk4YUuB1cHkaUl5Q/jwBJyyOvDYv8QOoTvRkg9CJOuCBZUdrlh69&#10;zX+yVgh9aY3Y6RpRyHAS6twodKoRoGtp7G2Bk3Uip+tF0He9d3Gbt07oZC0g3NLY6qWxNSuONwmd&#10;ahA707A8pnIJ9Qa8WuxMHd4XolCTU7XQStyO4wrvWfwuwBVc4uLN8wrhjwsev82bwo3PE1ZyvcCJ&#10;JgB4vqN1UFvU17MdXQ9dPy8/SOhENX6+ltDeoyusgrWoOW45TY5X2hyvtFtl3TFPb7XObrXOarPM&#10;bLXKbLHMaKGkN1ukNZEhzLhDyWq1vdxqn9PukNvukNMG2o2Fu660guyvtFPS6k2SbgOcmJwt3b7v&#10;0lZa/p/RjM1Uugq1YK3fGfGtxp/+65NPPv5k56GTG4+xdU+WOme378np2pPT6ph9x/5K5+68HofL&#10;zabnb2jS8rf7HlsgTBSVlPrXR+jv+2X8Ow4c3RGRtyWMqXHimvWV1t257bhLdzx8d+3OuQON4JDT&#10;gT4wp8Upp3XX5Ubdo7lrbQ78+6vv1VTVUi7FF7HY+UxWPovFzEcOKzqGOsbRCsBhrgsKHK4mHwMs&#10;4fFhzN86mrManR7E9lPBLewg4MeYAJwwprr/FzDP1NSjyamZCZT4aHwCiGt6dHx6FLkKfDpPBZEX&#10;C986BXqeqe7OzoOh+CxWoU1Wdx8+uvsQQrS3Ch68f//Jg1kX6g8eQ4XuzkzDJZYIJWDg92S22PuP&#10;J+/iyId9zvNY1Qkhtgiwtfdh69DD3qbOhvyCXAaDxaBzAK4YDDqDkU+n5xUVFTrvdeVbJrJ69R/W&#10;Z1SN6UaqqarmmboW2ca6eSS9fLJJDomUB4RgBPhk8mJPgGiCZV76h5itwnNCCI8D2/zHzlbhe2wg&#10;HWEV2pCmY82ytGLZmOaS9LNJxnlkwywjjThV0mVdWybUwYLMsDTMNYe7RtmGagmqepm6pHxT8wJz&#10;CyaFzLQwzjXVSNXaenGbVpqOUY6pca65YbYpRIDQdDJ0VOI3k65o2zIs0Vm3LLIVh2TNIZtk7TA8&#10;66TmE0KhGpqmG2hl7zTI0DFN1dt5fv2606u1UzWM0gzmiOW9YRU017Yz67afXQ/tgy0yRHcBgSD/&#10;hqPrNp/YaJCmZ4i8nyP4gbbSTVHdcuqP9723Sts4XQ/tHLu8TT1BBdI1k7bpe3hZRrvbFQGRvh1W&#10;aUHnQtfjKdaof83Nco01E3dqJapRClCZvOME2gEGybwRBRleE6somC91ywJj7fRtWpfXG6Zu/9Vd&#10;lUixkd9FVrCzJFrq/XrgN53UzSSWLilz22bPbQrmDsSAzNVHmxWi6ha55v3b/OJit3yl6PrVMY1c&#10;P9RI2J7+lTS0qwStuYqsQWuuaLVKx2rlwAK2PcW38WetiA2aCZssmSbOpbu9qty8ywGrXLzKXXwq&#10;3ZyLd9nmmrsirHL2qdjLncjaU2gLuOVattuv0h3ijhybPdecHMp2WzKtzXLMncocPcpdPVE57pYF&#10;Zvwb/pDxryDEThMjJ2RpoxLUUZmQYaGwe6JhwyLBIyCxkBHJ0GGZ8FG5yHFsr/+kUsykcszYStqo&#10;Em0EOZyAEPcTHTOuAMJ2gMAlvoVp9tZshknFmHsy4SMSwQMEKtqnNHcLsj2b830LagL1IVJH5COH&#10;5tfqDYRcCyjQkP8DieBBmXDMQTzyDo/Sn8v8WsKrxJuCts2gGo4qHR1TiB1cE9T5o87F77a7f6rp&#10;8a1t8pf2lxfuzSSE35YPu02MqFaIrJkdS3OezSEFRtHcGJsbae9R3NHLI3gdaBUWx0NlWp0yrVYZ&#10;KhCD52lUjobB37Qqphk5AJx78PWlFNMsG90sGVyhGFGjFHOHcLRdIqz2Y9MzS61OfL3OcfXuZKXY&#10;h/KxI6ujhpWod4kxaK/gKuiamEEidE3MlHzUhGTwkFzEuAJ1CgaeUgwkzo3bN5dSzITwwTaBfXek&#10;QnqFDgARtQnub5EI6sa3ySnSxp8f/JCCh/PS57r7acqzQiNBIXZSntYruL+NGDazEkZybPPK2LHl&#10;+8e+d6v6Qf3QT/oHV124LZPez3e2ke9EldiJWtET9WBkg8UMofjZBnx/DgHzSAGJxDkfFbz7dt5F&#10;q1K6lFGkRyGll5DSR0jpRW7iUuEtT70OvlBQAcnzTVAliEN9eG+9d2Ef2yeT0CV2vk38fJt8cp9C&#10;Sh/m07wLczqPbVtK6YH6S1xqF7vQJhHXJZfSz1vCe5ESNHsy8oQOb5dHjjTahc93CJ3vErnUI53Q&#10;KxPfyX+8Rjq+RSEN6jNbK2hYkAR28Bdc4jvfZkvDehBCaEOpC81/26e8GXDMhsGALyDkzcONv0h9&#10;Upe6xc91yScNoV5OaVdMbVdO7ldMmt9W8CLpi3egZMkLTYuDmUuO5AvZBpHPMwPKhg5wRt2KR2zp&#10;d53ZyMe6Z8mQV+mwd/GIZ+GwG2fEhT3qyBi1p4/aMwb3sAbdCke8SkZ9ikd9ikbQHqSSEa8y5OIv&#10;oHTEmdmre7HyT7+Y738Q/MXBb+Mpxp8+JwnrtL9asHg5n8A33/z40Uf/XrRC9Bt+hd9sD7gUtHmW&#10;jDvT+/yL+92vT5pevqN9gr4l4spvrqcEZH8Dmlq+QkBKQkJWVPzTf//7y4XLvpNavdE7ZntwpvGZ&#10;cp+y0We2b72zvMqgGuM+xVNoW1dxf0Dx6J6iUa0zhT/r74aaLF26hM1isxhsJp3NKGDSGfS8gpyB&#10;kX5AKQCnMeTiD5t9woQjEPKfjh0QPIpWAyJBHM8AQIXnmcOVuckfDKjGH4+PPRobmx4dfTgCGkf0&#10;gq8AnJicnsDX+IHwOA5R8zhqniaBixBxATjdu49B1MO/gKYmpx9NzTy6O4Nmq6YnH02PzUyPTSNB&#10;/O7jaTw/bzncd2E7r6D+o1PwLU8Aq551WcGLVT0YVjW01xbQ8+gIqFgYVsFfASZ6cXEpk15oa7tb&#10;11fLNNdUJW2rQZqWxRVjc7aJZRFyD21XaALmJtivYJKCEck1ASH+D2MVnhkygO0O5fynY1WuoQ62&#10;Uc2GbUWmWxhlm1AYFjZsCjAqpJtBY84eoGxhUUAyuWKqnWaw9cJOrTQDgxwzgxyyXo65fi7ZsMBS&#10;L9NI5dx2kywjSoEF6YqpRT58EdmOYwGNppm0lZyvD1iFeW4kWyKssng5Vm0ArNL5MFilhxysr91+&#10;dp1hBsIqA8yjII5D62J+R7NV6YBVKGUOqz6IywojwLnMnYaZ6hpxmptP/KqdssHAJdg21se60MgK&#10;8wvybrNV8AiZQjczvWKok6qmnbwTH5m84+QdscoWbtEtrJhWmsk7Nx1et4aiR3A8phxV91tU48ro&#10;rjWHbyuaea5y2LAp9A9lux0yewJXRlb/EtW5JrJZ9GCZbEileOC1FT5soYBimaDylTGNq2JmPVPj&#10;wg/5eXoZXasQU60U26F8vGWFWTD/jq2iG6V+3v2r2zXXA7fcPSucvCr3elU5e9123lNibZ1v6lJq&#10;74ucVTz1vc7FKt9KN4/rTnYMiuNVR+cbzhYFFOMckk2hg12xk13J3l2lrvalLmt91Bdo+ksE9QoF&#10;j/CHjAuEjIsHjwqH3heKHJaOBJQakw4fEQ8eFAseFAkaFIEIUFb4hFTEiGzUiHz0mHz0qDxycQEa&#10;BnGdN+AezJ7TBIEKQNKPH7/D440NuWTgyfb+BRaqbPgAf0AzGMEQn3f3NQVfBwQFWAXNIh40AJyJ&#10;ea2AW2BMv0398VbCbXE8Ple3EbnoKZnYRz+HN6xQ8/5KM/gzp7RlB4pEI5pW0prXRl6TD0dMhQ8e&#10;fPzg7MEdRbzxDy94F3rdsxWoWwWKRuHKaFA9hKsgfIn/wL+VAq1JLrZNIvS2bGgV8mxBa1Cg1v/g&#10;lCsaePMbw1hlhzil2PuyMSMrgVGjpggAJNGjK6ljaEwi73kTUqFDIMVowGDcG/6wIozYZ7vj9YXD&#10;sEhgOwwnyeAegCsQkBUMMGAt0UMdLxn/T/EJj78sG4/GiVHINYVSTJ94ULtwYC/yWRIzIh06tty9&#10;4UuVEFm3E8qZ3SKZI8SU3tUJXTLHKkTP1AjEtcpcvAN2LRjisnGtYCiDII6b0WDy4iEIv/WOUsQ5&#10;DZgquVc6oVv0fIvEJeCWbiKPK/PnhVcAYADMerwmeAh14+Z5j8KKBerrF7/QLnauVS6pl4gce/Rg&#10;fimevhFzZdEjjc5TbpNNej+e33k152YQedEAtJOK6xU51yVytlv4XK/QqZbF1ErRs82E5B7CbK2e&#10;VgxvLqBQQGW8+6B/8bbC3ZDwH62CELoY32T1QsFT+CPwrAx24jPEIYREEBA4Tm7c/C9QSrdcYh9g&#10;lcTFbsTPKVBau2JSj2JSH282vIZQHyArdDxaYudS6nUJz3N/HLzkf33SnzXsUTa6m33XsaDHvWjQ&#10;q2TYG/PI51M05F04CATlWTTuXji2lzNuzxhyKBjYyxxx54x7F094F416Fw37FA/5FvX6F3W7csa0&#10;45rWuId+/K9/ffHdNytW/vrlD4u+/+KL1YrEHDr7YFDkwh9+WPj1V6JCAps1tf60cN4aGL/1WOlu&#10;Rk/A9TFdWuafDgFiGwwWi635ZsEiBUnxzOzLhcXXC9lXj+w/YGNq+OM3X/BLyxvFpDnktfmUQpXe&#10;jw9AXJ6lvX5FY95Fk54lI4BVfoXD7lfvWmXWrDFwBKxatmxpQUE+k8miA1FhTHXj1vXx+2Nosd/j&#10;wRdiFZqz4kkE4ZegyUeze6VAaJ4Kwyr8qYlHGFNhWIULxyrs7tMNVCCcqXix5+UCmpqdy5pb+3cP&#10;rff76979vx5NPno4Pn0fNDF9/+6jB8ip+pP7D+fycwvhfTUXqyYfoc+ZfgVWYecC9zZ11qPZKiYO&#10;VLN/TCaTTqez2Rx3dw8tTd1VW1T+OPLnpoSNWkn6lrm2VuiEX5I9w9qGA6a84X8IVuHMA4X8H5it&#10;eopVlqa5ZiZgaLLQ0bHIZQW+2I8NKXOvYJqZXdbXilchZRsAaFkzLMh5JPN8kjWLYpCup3puh3kO&#10;fBQ8jrcDCco3uaytmbjVPE/PjmkJRaFZjv89rNLP0Nx6Zj1IN1UDXodtoNLTSdbceXHHxuNrd5zd&#10;bJShgz+Ck5VuitqWU3++70WA6BZ6e7qh5iXNbcfXapwz1d59xPG0rxWHZMWGVnqrvVXJWykFhljL&#10;A75amlwxNss11s/U0E5Rfe+zVdYcU3IRiZKvt/PQagVjS+V91bJHO2RjisQPlQnvL5OgVinT6hV3&#10;pSlZnSAcyVU42rA68g4xtl4mqhJoSiESHdQDtq/ogbIf91wGa1jy8I1XkJUirVbh2G2liPo/Ilrk&#10;YxsJoZXCrskfy29bpa7kmE46VOfnj/ZQ7fWu2run1MaywMS5zB5tqXoRVkEcyMqRY+PEtvWvcHdi&#10;2VnnWjgXO7mVubld9XC96ul61UMv1VhMj/Lb4RaZyBGp8HFCxLhiNNimd4kIk8D4GyMiL2qTclHj&#10;stQJqcgxsbARkeAhkaARkaBRkGjQiOiRYcmQEZkIQKYpInJSh+agnrMOkYjR44AiEsEAJMjS/Sex&#10;SilmXCKo+x2PrsKgEcz0cekw+ORBQESEVTS49ZZYhQtMc/wQJNzORqY2bUyJOrKKOkbwu/XtRucV&#10;zuflIqoUwm9LRzcQqU0/U2sUMZoCvRrRP5BwhAMpRDcRkSf0RqSoBvmoBgiRqOjUYCXkyq8RhJyt&#10;0+qVQMhL+1vWUDG6nhjTLBVZJx5yixiFvAWupNYoRNYKBFZ9qn98jWO8Yux9+aPDq6IAq+5iWDW2&#10;MgoG2Aj00Vx/IX+A2KjDB8A7DTnuKMI7Do9DP4od7hQ+2AadyE3kCk+RDu0TP9KFORJEl68mK+TE&#10;H33IIEgyqEMwuE029q7Agd5FzuUSjgkLdvqIJw4rpdSvTq2VTRmQTxqTTh4jJLetSm1Q5DkMCrdx&#10;uXEI/8Z0flMlQdhDTO1DTHWuVQy45UKHxMV2NCP0SrICQX1wh4R4nBt+CCkCMiX3AVZJXGiXS+7D&#10;sOoF1UM0mNKDHFe831bCxOtjEMiKkNwnHd8jfqFT+HT7EmrNiqMNUpc6iSn9PAdwzT2IVYaQ2IFz&#10;Mn4JIUAUX0wFsBZEQIBGOCy9UJAfb178qCvuMIAI7jtE9HQdN/GFIia3AzxLXuwRPdsJfIXO2kru&#10;xI9H482GFyJ8sgZehPAvfUDsYoug8+kNoak+gFVswKoRp6L7jvQuF/YAmoBCTDXoWwhwNehTCPFh&#10;r6IRz5Ixj5IJV87oHvqgY8GgC2vUC6HIsDdnwL9oyK10cMeZ0r3xDevI7r/8+dvXC75Z8u0iW0ur&#10;zJyMfBaHzWQUsekFudm5OdkhoaFBUdFffPud+G8bNx08vf1IipZzpK4ORUaE8P13i7/++kdtbbWM&#10;jEulHLC7mXnMopLC4nIWi5Ofa+sdSI69bJPVsKegC1jI+1l/7u+i+VhVNOJSOmF46epvxnsBqxYv&#10;Xpyfn89iAVYBWOVfq7g6eg+59RuZAaZCWDW7CJAHq7jC8Gl8CnHI8+lotgqP4HuouFgFNIUzFRer&#10;kJeIp6Q0izrzUrjiIhDEEUFhk1QgHJYw3QfcGp+ZGZuZGZ95OAtU+D6rx5MPX1QgPkuGykR7q6A+&#10;CKvGH70Sq/qm29pHm1llaF8VhlV0RFTYH2pKOuPqtTJ9fd2PP/5UUHDNGnfZjfHK+lnGNgx7y0Kw&#10;7w3t6bssC0nIwfp/BlaBoNiX4dN/IFbBp1mzLU1yTE1zSTZsC7u5RjPJ1rXh+SgsXR9wy+yKPljw&#10;2BY1C2u2hXmesW6Kpka8ihk6WxmKhSpBbRFEmVzW10zaQc7Xt2NaYVhlYcUBu/x/CavSdTad3LD+&#10;2Dq1uJ0a8eq6qTr6aQbqcRqaiVpbT2/g4hOXrD7MccAI5wzS9Q0zATjXbj/x6/aIA3quu73SbS0K&#10;SRYc5Mv+rbBqC4VugO16sqIUkE2yjS0Z5gZZmlrJsyOTd5y8I1ZZFJEsmQbbI7auIFPkA+gSIZXL&#10;95UIBdyQCLwpte+6iB9n6UH6ksNXpQKbfo5oVIipkz1esyqqXtS7UDq4nGsXAl/JhFRKHrrxiflF&#10;icBruGHKvcsrtHYrsmVVZNNKWq1idN1qaqe4Z8nX2/cuIhINQ9X2F3sFVvj4lbvtKbWlFJjuLbP3&#10;Rg4A3XxfiFUVrp439toxyB43HR0LrXAPgT7o+GC0Ecur3HVngZG4gfW2wz2yMZNytCkl6iiR1r06&#10;fIKIIsiJ85yFB7Y+dkkDU29EPmocOEoqYkwyYlwyfEI0ZEQ4aFgoaFg0bFwmElmKz9uUSLQJ5F09&#10;qB93cv1PYhUufNXWvMQ3EZqOI1LHwEaXCgW+mgKTHU9/u/rjDQWGOJ9fo+ihDvwgZiwdOVhfFTNG&#10;3NfwzcY9Sw39lA5VrIlok49pVoyB8XB7bpz8k1NSTwXwphhVS4yolgitEw2pFQmuEQ6qEQmuxeKY&#10;QmqlQutkw+vlI+sx0GokAhBGNyjQGhRjALfmF/g6Whldsyq6Wp7WKBhaJxaO5sd+plYrR1R953jl&#10;Y80oSfLRlSceyR8bW0UdVkCzVeMYVk0QEZlMYlNVg2j15tNDxmDscYffmwnvIwi5ES4a4Yn45fO/&#10;ArgEpuIPaAbuwnucEDWMP8KbjVdytDG5mNFVkYO/hN9VjBjjO1QvEjK0zKd9kcHRRTpuPzoeJ8Z1&#10;yKSMKiZ2rE5qJiR3yaUNg427MrFTIQXzf/3clNSrjea3FjGlSzq+E4BK/FKXbMqgbNIg5okbbr30&#10;dWjGZm7STORUrfTFO3jdPhxWAfsBVomdb5O82EFI6X8ZVilABZJw+PkQR1fhxSIRk1D5xNQu+eRO&#10;2cQO6bheiXPd4uc75BIBt+ZXjNtx0D4ATtxL/qNVQFPASEAveGOC8Dbk5sHj+CWEgF7wFL6YEFLw&#10;XoASAKugKDzxZSImtxKBwRKHxM51Sl7sJmA0hR88zZsNJWJlQuHQszJx7ZJxd0TcTm0MSfa9Nh5Q&#10;OOJaMri35OFeVo8jvc+jeNyzaNS7eMQbn7ACdMGwyqdowKekH2DGo2jUmTViXzDgxB70KB71Kh7y&#10;KBnzKhvc5hLOJ7zylx1bDgZ6JF7OSU9g3CgtpLOuFNDZLAaTjYnFKCwqvZqWlSkoKKino7Vhp57E&#10;7+qrfl5XxkgPCzu0bYdKcmJCWVEJi13KzGPTmYx8dm4BMw/s8bLiG97+QV9/v1RZg6x+shSt3HuO&#10;jt5avFjlW9TnXzSyp3BE9VjBr0ZOgFW//forMBUT44LcgpzG9oZxYKppbNPUI9DTs4BB85xM4NTE&#10;e8mbzr3EvVPwYhUuSHnhbBWXdvA4byLvLNP9J3enH0+BkEcKbNoKS7x/96/7E4+mxqanpx4/fvB4&#10;+uHj+9MIwKYg/90n96aeXf4HgsJxrEJkNQOVgW+cw6r/9+zeqr6Hrb3TLYipZjrbBxs5RfkFjFwg&#10;KAaDxabTOazswquFhSXFhUX00pLC82fSNm/QhCZe8MMPfzr9seX8RoPLmvYs811MIAQLK5a5HdsA&#10;m63a8b+OVdxbYLyqXtgE/MNbDtz9B7EK3osEeEMpMOHFKjuWiS3L2IZlQikw0kpS0c/UMc01Ncw2&#10;Ns4zt0LOFc3IeYbwUabZzzQakJJZrp4WmsXSt2aRKWwLCotimm9mmGNimIU8BGKNibLhE1zwrEmW&#10;rmbSFvM8HTu64y6WsS3TzIqjZ11oaApYdWbvDr8jpjGG5FR9/aydelnaehm6KhfWbzq5Ri9F/R2w&#10;StMgVX376XXbT683Sp/NicIMbc0kjXXH1m0+tUkvVVc7WVsjQV09Tk0zUVM3VXfr6fU7zm3Ad1th&#10;4vUE+MZYhR1OtdM4XV0vw8QwzcggbuOOYz/vSFDRuaJlkqZnlgSfpqV3WVM9ccuWs0rGh5w0fJ12&#10;5zvbon8jQKPrTbEKPlk7ebsFWgSI1uaZZJuY5ZBsmBTDdE0dtDjwdbEKT4eINdMMHd/MIlkWAHib&#10;ayVoaCXCyCRR6CRrlpUVU0s1bIeMqa+4X5lwdI1wIF0hqJIQ1aJwrAogSi6yUSKkQi68SuxgkUjA&#10;ddnISrmoKmJoraBfiUJ0nXJMo3JMAwjihKga0I8uOR9bxMkEV4BZvArbbcUrZVqjIq1JKaaBcLR+&#10;NTJD68ESXU1rVIqq/ZFy6WvlTYYn13lec9h33XVPib1dHsmzyN6zytPzlrP3bfeA6977yt32Fllb&#10;5pm7l+wJvLnHr2K3V4WXdb65V/lex0Ib6wIz9+t7fCpckCpdQTp52pJaruvCehRix1bSxpRjBojU&#10;e0TafUXssFFk8yHzDgzEUSW4RKYhRMAQHMcPcUL//A/WKm1cPmpUOnxYMnRALGRQLGxEOgpNcylF&#10;jyqj47DQU2AjKsZMSYeNiQcNAlYp0iaV0K4kzKbEhMc/kODtSjHjgFXiR7rm3Xp9EWnDijHj8pGT&#10;4kFolw46tgj7NEXsHKR5mV9T+GYb2fABqBtY20BWqKHQu8YVYkdX0rqEvBgLV2ossk4lHGuWO9ao&#10;TG38PXJ2zChDyDN39IE0u5APHQqMRqZMRJ1YSLVYSI0YsFNYjWx4nUx4rWxEnXwUgFMTkdokH9kA&#10;KZJhdWLBNSCJ0FrxkBrR4Gqx4GqJsFrZqGYiGt5NwEVQ7OroujXY4sBVtKaV0c0r0f6r+RWYE/rn&#10;BqWYZqiAZFiNAtqg1bgypkk6+NZPNpe+XLdb2CpV1vfmGlo/8eg4IeaeEvUu2v4Xg44XkwasChlU&#10;jJlUeNtuel7QTXhP4XGguOcT5SOHAJyUsJfie6skgrqBoiEOHS0Z3AN3IQ93rhLPwy0BpUQPE46O&#10;ysWMrQu9Jxs9+I1X448eLeK7s77c6SkeUyJ2rmFVQpMSmjHoUkpuJ6R2gyCiPLd4DExbXHicG/Le&#10;4hU6IXdOhBR0GBExtRsJUlLR1ATQGjGlk5DaQUwBMgF4w/ZTJfXLxHeJX2iTioPEPmyypV8moUcC&#10;KOtiu2xiDxHtYkLbipShnuhFkNLLnU8DHhA9XSdzqQUHA24l8Sq9J0FpAA9odghqBVhFTB2AmsMt&#10;wBvenNh7Z/W+64ALLxN9tUJyp1x8q1x8mwJcpvUopg5Ix/UInWpEU1WobqBZUkI1SZ4tAUBF6EQ1&#10;V2Jn6p/m4Wk3iAifrIHC0WRRUie0MGSGFPx8Xjyd+wjEAYHg1jw8e14K2H45hdQBybgu8fPtcom9&#10;UFWsT1/QVvir4aWiF2pF49tEXc5tDkl3qxrzKBv040wFFPW6l0w40of2Moe9SifRBipgDIArfPcR&#10;0qhn8ZBv8YBvSb9X6aBL8bADo9+taNindHz/9bumYalKCr/8+6OPvv3uu/jMzEL21RJ6MZ2Rn4/2&#10;07CY9AIWvYBJz2cw0cQFi81JTU4uYjHOnT6jrq0vJy+XlZXKKWYXlZWy2Wwmg0lHG5lY2OxGAQMe&#10;ZLKKS8osLCzBAheQVXRj97myR9BZW1d7vUq7vYvHvQsfoO1epZ14bd9UvHur/Iv7/YtGnQpHVY8X&#10;/Ixh1f79+0pKiqEqDCYjryC3rqV24vEo7jkdC9FRvzhWQYgjE7AQEBFXODu9UHCXC1HjM6NjMyOj&#10;M6icOZoan5qZmJrGkAa7RAcEP8Z3ZKGZrnso/gxrPefubxJjqrv3H9299wjI6sH9JzNT09MTDx+i&#10;o6ie3EceLDChZyF8cu8ulINt+gLd/2sKxMW/2U97PDbxZGT8MfLJ8eD/TfBiVVs/vqtquqN/uudG&#10;dSm94Ar0H4vJojOYpZzSbA5rp7rhDk3d2PiYnSpbvv/i248++vi7r79YqvzDr26rt57fYpCzE2xQ&#10;OwbZhmllDXzFIv2HLALEb0EcN8rx/NzMcPd/ZbYK0nmwCuqDiU0h5RjtvLhDJ0XTNMfENMeUwqDY&#10;sMnIfeIsVs1vTGhGdEzwFT0LOomUb0phWmI+KkgmV9AZzfMaE+LQaJqJ28zztXdxjGwZZGuGnRWb&#10;ZF1oYZKlbnjGXcUvhBRrapViZJyhoZepq5dhoHJhw+YTa+B7DdP154jljbEKmgXHKsM0LaN0HcN0&#10;HYMMHZ00LbVLKhuPr9t2dotBhp5hpr5emg58uH6aDkS2nl7Hi1XASDxY9caLAA0ztU3SdI3TtHWz&#10;VfWzdHUvaWw7sUol5Q/NyzpGWTqm6eqGaca6mYbqiWu3nNpocdBK3d/DhuFhyyLtotvYvM0iQC3t&#10;ZBUyOleAYpJjYnLFxIphYcuiGKZpvBFWQbNDOv5SMptsmGemn03WvWy2LU59a5yKwRUjvcvGetmk&#10;DcE7V5ibiOzJEvOpWurOWuqXL3yoXDzwttih6yKHbggfvLnCv0Ro/1XRw9eX+bAWeRQsditY4sFc&#10;7s0WQ37MrkocviZ+6JpYIITXkYu2g1c/Jl/6Yc9lrrM1iUPXnxWWEngd8qMMBzHPbIHXpA7dXEE5&#10;v2TtBr4NyvoR26xuWpNLjLyvWu2rct9f5bGHtcunwdG1ea9zocOuXLLr1b3u5fudbvl7Ve7axbDw&#10;uO6Ez2K5X9vjW+nmV+XuXe7iW+VuXUgS3WmmfKBW+GC7VGCHyOF6sUODAod6xA83Yf7NkA9AXCKB&#10;8yNciQS2z7pBO9jGf6B96b62pQEt/AeQ0zPRQ61ih9tEDkGkXeRwN9++juUBrcKBnVC4ONd52mEk&#10;PP5e9UwlAVoWeVQL7m/BLuflfC2hrzjcIbi/a7lfq9DBTtHDbaKHkVM40UPwOW9XZgcY2RAC7EHF&#10;lvnU/+haxR/QDJfChzsEDneKH+kRc8r/8g/rhY6JAofLBA/fFAu8KXmgDAbePyY0dJGuix2+IRJ4&#10;g39f2Yp9ZQIHrgkF3hQ5eAPqI4pJ7FC5aOANsUN45Kbo4XKhwBuCB68LHbwhsP8aPALi8y9djgnS&#10;RQ/dFD90Q/zgVbGDpRDCUOd96QslHghhufD+q/wBpUIHr4sfLodCFrkVfEJO+NT44r82u36+1m6Z&#10;8XFJzwoYdYIhXdA1UpgfyxX77vBDvx/uFJnf/h9WS71rF3veFj7YKnSgBYYf6Cf323MjEAl6Hy4X&#10;ut3CE+F3BHmwXxP+m+oQP9ghHtgseqRe6kCvkGfdx963fthT8v1vDj84nv3hVKPIyWrRM3Uip2pE&#10;T9eCxCDEnO/hTuTeQnMlzBaIxC38VK04ilSLnEESPVMjfKZO8FQ9//E6vti6ZTE1K47VCp2qBwmf&#10;BjUIn24UPNmw7GjtsqM1/CfqRU83iKFXQOHVIqfh2VoRVBpyHwdggF6NhfP0wsS3Ui28FyLCp5v4&#10;jtUui6kWOtUkfAoKh7ejavyTgk+GEBhmOa0c93fPF1MBcb7Y28tjq78NKllKqxQ53SB6ulHsTCPv&#10;g7wCNFoWfRP3lc/bSnjheKsupd6ADDhN4V7auY7an29YPA/++CuExsapWujcFceh06sFTzZCHBsh&#10;ME7m5ZytCQrPVi8/Xiu4++yf+xLsWS22+S17Lve4ZNfa5vZaZXVZZrTZ53TZX2nfndPmeGXWV559&#10;bpttbseunA7HK3f2XLmz+0qrfV4PKbOdlNFql9dplF63IzRpqYDo4kU/+B3yv8xmc+iskrwCBoOV&#10;zwSuesEf4BMgFoQcNruwsHDOl8Ezf0BXuICvIOfZC+fIVhQVbZ3ttr7q4ZmbThZb5tzZm3PH6Urr&#10;rtwuh9yOPTnNXOd+byT7vEanK527r/TY57Y75TTvvdJOzm5XPUb/zcQVsMrPz6e4uAirECO3IKe+&#10;rW780ejoTP/w9CxWYV7+Zj1S4PgB7MEDS8/MX80TF6uwzVTAVMgHBpQ28WiUCzNAVncBrrA4Qinc&#10;eSDX18XjuXkkDK5wvxRPhXtOR3EgqIf3Hk1PTT8ErEKnUc2tCcR5bJbKsEuc3Lji1gQiqMKPxqCS&#10;mJ/Dwfv/b/wZrBqYbsOOA+4emBm6fusanZ6LsBj6u5B9OPzQr6tXQ4P++6N/ffWvL778YpmY9GZB&#10;eQmCsdTvfiu3UNfqJKvqZ6taFaI9+kBWdtiRtRZ5/ykuK0CAPepxW9UubYGILWKY2XR48H8Dq8wg&#10;HYx+4ywdW7aFDcvCgk4h5Zmb5ZvrZxioXlTRS9WyYVrYsSh2LMBUVM7LsMosx0A7CcrXMr1iaJZP&#10;smRZGV8xMc55NVZtN8rWQd/LpFhxjCxZjlYsK7PL60hnbbd4+BvHGFsmA1YBI+kZZRipntu0+cTP&#10;eqmqhum6c8TyNli17cy6bWfWI/8T6XpQsk6armqCumai6tZT63ec22SYrmWUoQOCDPCIXqrG1tN/&#10;vkesQov9oP5pBnpZGnpXNqon7thybKv2pe0mGQY6UL0s+Dod/cs6Ggkbt5781dBtl2mUkw3bwYpl&#10;Ycu0eYu9VfDJWokqFgUki3yS8RUjCwY8BVhFfiOs4qZDTrgF5RjmkMwYliQ6WS15p0ayilm+kRXd&#10;UiteU9TcRMgpbllAyRKnIuE9BXz7GYsOFAr4FvP7FvL5lSz2KlrkwVruw1kxd8iPgH8R3Jo9/8eX&#10;I4iHPIcCLXTO+dQyYYUPG7vkcNOfFzzF74tl8C1c7s9adDhfwK1sgdnZBWt/ljBaq2y2yj9zl2eh&#10;y0aXdUsWLt+ov1Vvn4rzVQtrhqbrVXu3yoDA6/6+lXuAoOyZlnZ0C9sCMmCVT4UrpKAlgpVuztcd&#10;+FV/47PN5g9oF/RtWrGvls+/aYn/HQH/2yvQ+TyNvFrhjx3chOLo8Byu8FN3sIN36lcENK4IaF7q&#10;W7/Iq+Ynz+qlPvV8AU18+6DkpmX+zYu8G5b4NqEUv3p+/zo+TMv960GQ8r71TM2BWMCoxT4BUubl&#10;fD1B4wTUL/ZuXOTZuNzvDjq5K6CGz792rkGey/93gpoAROHVgwiEiz1rvnO6udwHHbW0dH+jsF/T&#10;j3+6fWyX9pNvDj+MFp/SFX5svgAGPsz+GfH5F/HxpqDhCoOZLRDAQmdM+RXxaoUvN6V4hS+KCPgX&#10;QxxCFPEt4vMpXOxVuNATxFniAyWXwK+Gz5/D58fi82et8IcfEc+7eIXeBWExn2/RIk/WUp/C5fAu&#10;/xL0Uh/OEi/2l9bJnxsd+2yD0ze/WX+nESHkeVUIHU7VtNy/cbF3LRpg+57tIxh7vJcfQMt96wCr&#10;Fjjf/MGlfIFz+fd7y+dG4DMCnMZDyLDUuw7iMCTwQ9KWYaGoZwP/vroFHnc+cS1atCVgkTlNIKqI&#10;/xg6pwgschD/sydQvbVW4IqtxCIQIvHHVoEEYssFYsr5Y8AuR6Y5X8ytpdFVi6IqfoqqXEKtWk67&#10;vSL2Nl9s5XK4hWl5TBVf7K3lR2sWR1f9FIkOiVpKq1oWW8F3tJLvWOXyoxV8sRVQLBSFV/7506tQ&#10;feYi76xyvpibWPWql9Bu/RQJlYHa3ppNn5/5A4r7dcAw3MOmAH5A3weXQsV+DL/xzZEivqPQnuj4&#10;rHmP44IWw/sa17y7IDwRL/nbw+wFwUW4Y30Q98Hn83Prw3vrOaHmWh57ezHt1sKIcmhGiL+wGXnf&#10;tZx286fgsqWOF37dG+OcVUfJuGOV0bAr/ZZlRgs5tdU0sYGS1oSOb0pvtE1Hh1OBrDIbLbOaKOkN&#10;NumNNmmNuzLbLNJa1E+W7aAWqIQmqoenr9sV9NHHn4mJCl+7Wgz8wabnsRm5yCM5k814+R++YQlb&#10;X/fcHzcNcyIHeTiFnLTLWX4Bfupbtoiv26lxkmmb0bM7rc0urZqSfdsis8E2vQOv7ZvKKqt6V/od&#10;m/Q2q8wmu/Qa+/QmUuYdlWMFv5i4PINVDEYePRewCputwpkKwhdg1cTMG2AVTlaAVaPTw1Am7l2Q&#10;6wljzhv700KAbXCsmrucxapZLuJlKhC2/A/Tg/uPAKgeTD68f//x9IMn01ymwnkMF14INic236MG&#10;LgyrcBeIg6MzA89gVd90e9+Dtt7pzu4HvSNPpm7ersrPB6ZicljspOTEr776chE/UUCAKLNKSmaL&#10;pMx2SaKZpNJ+wrro39VSd5hl6RjFqxqlq1MK0SE89gwze4a5JceS/B/jCRAEFAFmuvZ/issKLlbp&#10;AT5R8s1Nsk0Ah0yumBhlGWgmqhlf1rPlWMDj+CdA+GKs4liY5hjtjFPRSdW2KCADUwEgmeaYmoCy&#10;Uf4XYpV64jbtDD2zK3a2bLJV0U5Lpq0di2STbK7qbrV5j5VpnJkJsM1lNb1MXcN0Q7Vzm7aeWKOf&#10;qvLWWGWQqaGfjmPVBoM0XYN0fa0kbdU4da1UPf107a2n18Mj2JYnJByfoNj3jlXYiVgAb7oGGfrq&#10;aco7Yrap+Oy2Pu1AyjTWz9Q0zFTTz9LQjtfadvJPdYqPw9m9VoUkSpGpDRtBODQ7NOabYJWWVoK6&#10;WS70ghEpz9iKjc5tAzw2SFXXwRyv8+YHvQyrtBNVNOK3QWZLuikpW9+WRbHlWFpzzHTSduinbdvN&#10;MnNm2m8O+kNib+gqaq0CtVb08HX5iFsK0bcVIm8pRlYRabfkIuvEDt2WDq0lRjUQo+ohD5FarRgF&#10;qgEpQEitU4iqnQtrIVSmNfB5s/5tfnGZB10muALfqfIy4R4vIESKqlOiNq49UreSWiXux/5U++yn&#10;4tt+XPzdj1JK3/9p8dGeWGGbRAFFo1UWBEem7t4KO5ca1wM3XffddPWrcne76miRbWKeZehx3Qku&#10;gan8Kt18Kl3drtlv99u2wvaS0rHHitRJQswYIWZULub+qpgxtLovZooYM8kjSEFL/ghRw7zCFzuB&#10;0K6SqCFMI3KRI5JhQ6JBA2LBA1Jhw/LUccmQIZEjfdIRwwTqGDFqGLIRkAblqUPyUUPykYOvEMr2&#10;dynzxK0eSC5iEMxTmbB+Bczz3rycryvqgFzUkETQIEg+aoxAHSRQB6AahCjkF25+5tfSECESr+EI&#10;CFoPmkXscKdQYIdS9MjqoJofVQO/3ea2wPe6XGg5IQwGQ6MSDC0Yftho/F8RNrBhGGNjGxufEM6O&#10;YSz+EkGG2XFOjKqTjaiVCL4tcqRSLOS2HPJ4Ab8duAs/lvmv4xX8iOBXRoiskwiukgq9DT83uIQf&#10;hWLUbSK1XNCL851V6r/ML3xpeWqhqvdXa2wFrS4pxPTIUUfFg7qh4+Sh31EIfTdImN8R71/Y2B4i&#10;wtiOGJAL78cSYZCgXwr398KN84ZoGFBhPKBLmcgROfixRA8Ro4dl9rd+68b51iHnS5XYhTr7lM8W&#10;EZJ6CImdXMnFt8sndBCTuiAkJL6N5JJ6QDIJXVJxnTIJ3filbGK3VFyH+MU28YsdUpe6peN7ZBP6&#10;JC92iZxpkbjYBncJCT3EpF5CYhchsZ2YCHVok09oh9KISahW8ond0nFdYufahc62CZ/rEL/QKR3X&#10;I5fYR0jqIqKXopwg3NcCPALCvgKenQ2xr5ut4dsK3tIGEfQ5Sb1i51rFzrfKYxXG0/9JwUcpYDua&#10;uK2ES/RM81LarcVUYL8q2XhIh+ohHxUvFP7IvERcUCyUDxE8DzSs5PkmSOR9ZN6zcCkX3yaAOeWf&#10;d+s5Yc0IfZrQLXq2BTn/SMDfNduPvMJfCpURj2sTO1G77MAVEVPfgMxGt+K7zqVdPpxuT86wK3t8&#10;d36/M3PQo2jYs3DQu3DIswjJo3gILr04g15FQy6sPrPkGvVjbL2oDIWd5M++X/rVD0Kffb4QCER9&#10;x45rrDJ2fhETAISVk0dn5qPVf/SCWaE/RCdzf8hvARbOIytIBXOczkNWKCeTyS4qTM9KkxATJplb&#10;qFt7uyTXWl3ucC3u9y7q8uT0uhdO4LV9U3mU9PhyRr0KJzyKh30Ke305ww6sAdXj9N9Mn8OqgtzG&#10;9vrJJ2PYrqpBTLN7q57FqqdM9TKs4u6nmsOqMQyr+qFkDFqQxh/PHjE88eipMwzgnPmaIyLApKdA&#10;hXT3wZNJbLbqwf2Z6amHaKrq3iNgKnQgFVf449wpL5SCFfs8U4GAGMcejcJXoxaYw6o2rvoetPc+&#10;6BqaGW3q6WSwixh0DpPOKiku1tBS/+ijzxaJyhLtfl4VIrQyUkIhTEkpVEEvcTM5x5BUZGyZZ2gc&#10;p2aWoUthm2FYBTKncCj/OVgFERyroJz/TazCXEcAU0G6RT7CKqNMPXI+fKAJOc/EmmluxTQ3zzPW&#10;SlI1uqyDXFOALc4xt0blkJ9iFZTDJIGtDyIzKABI2y9u1c/UtWKDwU2xZFsYXzYBg56Uo6uZuNks&#10;x9iWZWmLThaGprCwYVsaz2KVgUmujSXbxpJpbcs2cOUY6R06skrTlUzdZZIFmKGmc1lFNwvgRF/t&#10;/OatJ37RT1UFIAFWwXgJiYtVQC84xrwMqwwzNfUAq86u33YaYZVWgqZGvIZeur5+poF+mvbWUxu2&#10;n9lokKaNzqdCR1Qh6aVobj31frFKB+jOIF3XJNXUKENdI2mTWuzG7VY2enuO6EU4kIC4sjV0svR1&#10;ErTW+5ipWOyzT/awKtK34Rhbv42DdTOjDC3NBA2DTAPoCEsW2RrDY+gvNFuV+CqssmZb2LJM7Rkm&#10;DkyAajPVhE074jab5xsYpm9TTdhgmKtnhKStnrhRM36jZbap+jF9Zef1kgeTV9Hu/BpVLX+0RuJ4&#10;k1JU82+RTcq0eoXYetnIBrEjNXJg79KaFKMbFGm1oJW0OswHdL3iPMU0KGAhIapmwZ7L3+xKlzh8&#10;U5FaD6CF7eN/gZO0lZhbAjxUotUTYxpXRt0hxtasjmmQCKr7xuLU5zpHRP2ugXEpS6tRiqiTDrz6&#10;uZKujKGSyZntvkW79tzc637D1qvc3b/KzZ5pYZKm78SwcSu2s+NQXMtdfW+4B9a76IVv+WSdhYxb&#10;ufTea5IeN0TcC78wShNz4EjszRdzzhVzo4s550Nc0oUl4kQXcWYrBNatQo4rgLvG55yqQTgrJeqo&#10;Ejo7aFwxeopAnZKNnBIPGRUPHpYMQ6FEyLBc1ARyck1FOfFnidHjqDRsSwmW8gIhYJt91xsIe2o2&#10;Iri/BYgF37LCzfBmoo1AVSVDRiSDodi7mM8DiIC47fCGQu7aITKuRBtSpo4oRU8A1irETEjtb1hg&#10;mf3N1oM/7tyzyClOMvjW6tDbitQ7xJgGwPtVvAPj2dHyIYT53EOO0ed8o8NYxbb/0eAnMOszA68M&#10;Hpkdq9R63BkgpkY8gnZnUeEu2hUGJUiH14kG3ZYOQ+4NV9KaV1IblfG7L5didJNCdCMwlSQ0CK1J&#10;gYp+d6ujan+NukU82iwS2cB/sFz84A3Z4Ks/Wp/65Hc7EYOw1dFjoqFjcmhAjilCU1PHFBGooH1x&#10;87sDCfoR17z0dxI+5HgHHjfOHZAwRJVixqVD+0QPdeB+AhVp48q0AcWYIRnqOCGkY0lg10Lnyk8D&#10;Oj7Z//hbrePrY3KJqQOKKb245zqwwqUutEhdaMW8CPQhLwJoQ84L1YlHkD86rn+IFBBA1IDkpW6x&#10;cx2i59rFziMEkrjYBaHo2XbB810goXOdIue6RM93i51HdKSQ0k9M6VVI7iWil6JdOthWJSizA3d2&#10;hzl+6CKm9Mkl9UvG9Yld6BM92yt2tlv8bJfE+XbpuA6ALlRhVAjaNSR1oVH6QiOAGTwuerpW6MRt&#10;4VPVcvEteGlYHqy2byOMJZJ7iKn9GObhDQVfPdcCH174jiPgHJE5T/e8t6AfZeIBrprEzt2RugQt&#10;gBqWm4FXeDk4sfAWAsKLhZD3Lr6Niqt5j+CCPNIX7+BYNe8Wr9DgSeme9aR/tgVaEjoX0nH3G7yC&#10;bFzJZvQDb0udvb3I4qBZcOqBmw+9b3T7FA34FQ57Fo07FgBWDXkVj3kWDSMfgMXI2x5ykVc06ls4&#10;tpverX6xdHNYxs/2B8V+Vv2vf38C4AF/3y/4fqe6Cp1FZ9LLGAVlaB8V80ppUdGN69eu3ijFVHb1&#10;xtVrN64CIuUX5COcQt7hmGiZH/JdDmTFyM/PKyjIz8vPyyvIz6Xn59PhGnJieVGA1gMyCtmX0lIv&#10;x13YtmHbOorvthNFuwoHfYuG/IoHPEvf0o+FR+mAX9GId9G4R8mwX1FvQOmoYXL9lrAs2bXqn37+&#10;hY+P9xxW0fPoyGXF1F8TmA/AobFHoFlPgLOTS+jA31FslxRy5TcxewQwAhLs1ixioTjcRXlmPf6B&#10;RmeGhx/14/NgT8lqdtfWC30MIk3NjCMcwmarnseq+48ncKy6N/0QO+R35v6ThxhKIRjDsereY4gg&#10;rJqcwROBsiCCgGr2FXOVn5wBwBuD+gBWYZN1gFUTH/U/6Bp40D3wsK//YU/Pw56Bh4NjDyeLysoK&#10;CoCW2QwGq7S05LfffoVRwv+H4G+hitsvrFE9t0033lAvQ8WKrW2bZ2nLnHVqBzDDNRNBYDhC+n8K&#10;VrFQBihk6+k/edNBkP6hsQoaB16B0tnwChBESOQCwKedWinqxjlGZAaOPSg/4NP8xkQrKi1wrIJG&#10;s+GQrVlkS4YFKdfcMMdUN8NAK36HeY66HdvAmm1lTrc2umxqRSebXdbTSlSFxkRvBDxgG9lwTOw4&#10;pqRsbb2kTWa52yxKdM2KDa3Yxh6F+i4JNopmmr95qGpcWKefrqmXOjsHBTSiemHrppN/6qVpIjKZ&#10;hSXEUSrnt2w9vR7PhuulWJWua5Cuuf3cum3n1umkaKnHaxqkG6D1fhka0FzQI9vPQjmaXIICfYBF&#10;gBiwoWWN+oaZO7WStmw6tUrXPMY+MFzd2dHgwD6jRJJZhrHBfse1mg6GsbutSoBwzHahDVHIK/3f&#10;YtVsCmJdSDdDs3lxO/Wz9K3YFOs5B/coPV391YsA7RlAAACA/3+FSn0PAAD/9ElEQVS5ZtbFxmZs&#10;fZMCvXW0n9cH//Gr6+ZVFA0iRV2erLnG2uRnW+OVNppKtuqKDubSNq4/u55aE1GlGIvcSAAaAdtw&#10;MQni0hH1wkeqZSPhEmy+GuXoWkx1YEQqIMp6mvlZ1SlE18pF1PP5XVviwSFQkWsKJeTrDGzTZ1xm&#10;v0Jgvyoih+yNK5GX7Qa5yBb56JvK0dUrQ+sELE9//+smgS0/L9sqvnn/poBKD7+qvbtLLS0uk+wz&#10;rFwYdnYVZvoFqhaXtEyO64vvVPhho/qC9U5fb/X9dKf3Rzv3fqHj+bm2/2dqBz7WPvypSdjn6ge/&#10;2ey9cIffF9s9Pt3q/cMfboSgFmLMBPIKSMWd4EE4ewoQERLnDNY5cJqUCR8RCxoUPTIgHQF3J5FR&#10;i99FGTCvgMjz9VMKAoFZCZeYcfn0EFUCdsQTHscj84Tn573Ey4SIFHZy68sefIW4tcLwb1IyZFAy&#10;FKoxpUDFT0ACNJo9revNNUigjcrTplZG9/4cOaBMvSsVO6V8bELImPbvP/d8u/uy0L5SqaBy4X3F&#10;cmG3iNi8Je5RXWnOwTqXZ/4PCf9HByXMP7tUeJ1I0G3xUPgF1SFXFjD4gd9oGF9R0XnZIHS+MDAV&#10;groG4CgFaoNkyC0QRBBWoUfgF1cNPx/07w7RDfJRtQrhVXJHivld0z7f5s9nfGZx6F3p6JFV0f3Q&#10;ZcpRU8pRo3Ix44SYvrlxC8K7D3oTRhou3m765wTjUzK4B/dfAnwlfLBZ+HDT8n2NAgEdS/d1SoU2&#10;ix1s/d6z/TuD2N+PMhVSwezuJKR0EFMh7JZJ6BS/0CF2vls2vk8pqVMpqQtTp2LibBwiKD7rhg6z&#10;nlPALO4hpPTKJnVJxrUDTYme65C81COT0Ad8JX4BCuySiuuVSeiXS+yVS+yRTQDTv0sazWUhRCGk&#10;9Mi/0JneU6F3YRHI1quQ1EtM7JOP75a52CF+vkvkfLcwBmni57EZrbN3VhytEDxeIXDstvDJ+hXI&#10;x129yOlqvpibRFRhKAS+9xlCeG3B20F4ZbrlE3tFz7TJxPchykrBq/cBBVzBG5fDDhODyDyAwXFU&#10;MbVX8lInOlkrsZeQ3Id9NdTwVajz7oKaQH1kLrXwH62C6vFW+EVCPkik4lAlZZNQJbG2nZfnGYmd&#10;BjZuU0odFA/M4Cd7rfKIVQlNci0eDyjq9S4e3Mvo21Mw6FE44YlOrBr0LO5FUzqFo35Fg1bprZuj&#10;6VsOn1TYbCwtIv7tj4I/fLvA2obsu8/r5JmTpaXX2IwiRgEbiAqIiHOd03e3e+xJ/8jj3rHHwAkD&#10;YI5PzIx1DXQ0dzQXsBm5efl0wCagqPz83PzcAnpu0536zt62tp7W1p6Wtt721u729p6OotKSPGxW&#10;C81Xwf/o9LKrRZbWlE+/+k5k1WbN4ASTxFr3a/c8Swb9inp456BeX+5FE76Fvd5F/e4lwJADPiUD&#10;aueqVYLSv/puAbCAr69fcXExej9gHv1KfWvdBJqtwplndh/UFPLlgM6qQhT0eHj8MZq/4rIWLkjB&#10;MuPr6FB8DC0gHMQLAQzDZ6tAw9iuLQzb0DnCOFYBhvEyFTeCvFbMTIGeBaoXiLvqD8Mq5IgC17wN&#10;VKjYaezE4bkXTT7GDumarefQ6KNBnKmw2aq7Hw0+HBp6ODl0/+HQw+m+h+OD0+PD90eKrxXSGVcY&#10;zDwGs4DFYnt5+ZgZGW+yW6+TuE0zeZNJus4upo0Nx8yabbyLYW3HJuNYxXVqhwsMx/8crAJBHBK3&#10;nVn3T2IVCF4HhYOdjS7ZmLAJEHK+0c5L24CsLOhm1hxL3G06Sn8eqxgkOxZK10xUMcrSAwYjFZAN&#10;ckj6V8xIEM8x0E/YanlZdzfT3I5pbUG3McjVMmOSzLJJ+gka5rmGlkzEWuYMM0umwa4CsvklO7V9&#10;PuTAGINAnx0eTloBOkZ+jpvJgX/sIm+nrdt8/Jctp9YDiqic36yfBqijrXphC1zioGWchSas8BDS&#10;19J+Vo/bjhELwphXYJV+mgYw1daz67STNbUS0QlRRhm6Rpn/LFZlqsNbjNKNDTNVtZI2rT+5fqdF&#10;tNvFQIc0O939Xrq7D1B8D+oaeeocMTHLs7ZnknZxSORCEoVjCrD091iFuhXDKra5HccC0HTHha2m&#10;VwxtORbW8Ah+l21mkK6OHRP8UqyyKDQjc4x1U7asP/jzb1b6q3Sdf7Y7Iu9zkhBZIxFat9TnuqD/&#10;bWJoy8qI+lWRVZgafqP1Kkc3yYRVSYVU4GTF1VOsioL0eVjVCMDDm/lZ1SmAqM38/tcX7MmVDa9V&#10;iqlXptUqo3OH3sZQXkmt+zkKneSzEhma9conmkQO1S5zuLlQ7cjitfKWp7SdrtrbXTW3LjDcU7bX&#10;rdrfKsdQI+KXn50VF6xWkzOjrom4yX+octGBa0v2cQT3s0QPlAnuLxcLuM5/4NqKoArRkBql8DuE&#10;0FqF6GpR/5xPV9mK+5cr0UYUqMOKyB7lBZWRF2AVbQokEzEOZIXcr8dMENBTI8hJYAyiIAKCMRTh&#10;Cn8cInIRg2BcSgR1w6V85BDEcQ/pOHHh2XjF+yw3AoL8gGSAVdKhfTikvaa4TIXi6DjjCbEjfdJh&#10;w0QqcCAI3gIZuHb5mwl5WaQNEWKgtBloNMXogdXUUYJf4XcbHcVtTsmE3iJGVIPwXXZCAcViB6/K&#10;h91C3Y1PVdEagKy4Y+D/ilZF166KroafiRL6d4cmecCksBrRoNuiwdWSITWYW/ZG+cgG+ch6ucha&#10;QlQdgQoDrw5+ehhWNSjRmiBdMqQKxypFRF91q7B/kkA/uuhGBTSL1aAID0ZUf0+5+MUWn+Ve18RD&#10;OyXCByUi78tE3FWgoqPVlGgD0GuYj0rsrLDZToEOxTXbR/8rgmEvfqQLhr1oUK9EcBchuJUYNibs&#10;3yweMyIWNSbikLtA+5DihWpicidafAUGOvJx10tMGZBPHgAWEj3XJn6pFTBJKr5DNqlbOqETInAp&#10;k9glh4EQcJR8MmBSr3RCD4ZP3aLnAW86ZS51EBJ7FFL6kJC53Ie8kGOXyBPdnBSS8AhYzJ2Kf2Px&#10;zyOHHsXkXsXkfhAxqUc+qRs4TepSpwTQ4DlQp9h5qGqfTHy/wPE7YmfbicmAc918sbclzjcrAUMi&#10;73xvBxjd8GouVskl9IoDPV4EFv0nsAqEg4oIdlYv7moPJxnePFA36E2FFIBYdPwXNhHUT0TPwq0P&#10;i1VQE0Jih/DJGl7X7S8XGmySc1iFDRU0JfVctllB/cXO1Aoer5JLH5U8flsgIEXEP0XILmwPZwhh&#10;Vcmge+GwY/6AC2vEq2QMTVWV9KEpnaKxgJIhs8Ty35yiP/9i+Ucf/evP1crWFtYJGRnX2czrJUVM&#10;DovJRL77gHzyC/IKr3L6J3sn/hoenu4bmcatcIQKIw8HJqaHpx6Ndg621LXcbmitbWytq2+trW+t&#10;ae1tmXo8OQlG/JOJySdT4+hgpbt3nzwYHB8sLisuAFaj09l0BhvNiHHy8q789NPCRfwiQmtUdMMz&#10;bNIbvcvGPd/a63rRuB86nmvIo2TEo2yclFK3OZKhceDcd0v5Aav27dsHWMUEoGMA/GVjngABq9Bs&#10;FU5E+FTS5ONxYKexmWG4Nc49IxjDJxAPVmFTWDiAzQyOTg8AqKBbM6Nj0wBRCLRGp/tHpwdxjJmb&#10;yxqdmMbJCsEVF4EQFD2evD+DHP3Ng6jndX9u1R8Xq7iFoHJ4XVNgU1Vokg0+6tEYosTHgItodg4q&#10;PMtUUNVHgw/+B2HVwOCDof57w/33R/pnxvrvD408HC69wSkoyGKy8goLWdHR0StWCJmRnHX3m1oW&#10;WKnHa5ik6dsxLGw5ZCu2mR1a0jb/CCZcePp/FFaB5QqWOvAPbzo8+A9gFbwC8lsxLaxYFBu2pSXD&#10;zDBTB7DKIAPwCSozWx8o/3msggLtCi0An1QvbtNJ0UKO/nJMTfLJZJalZZGlaZ6RdqI6crDOsbAo&#10;0jJkaBhfttrFsaNkGqiG6e10dTa2C7O0irC2PEyx3ae/a4+qo8GfdltUnU02Wdtoue3W8bDeumvX&#10;ZhdbLZr+ttO/aCdvw4lIM0Fl6+n1285sAHZaF/sr4BPwEoQAPJrxKkBcf8b88jt1NSQCtwDVALe8&#10;DKuMMvTQXqkzfwJW6aZqq13SMEjTN0QO05Eri390tipDwygLEFdbM15n3elfd1gftr/o78Ah2RfY&#10;m0UF6jtFG5ww10nZQsrVtC6k2DF0dzHNLNn2gEN/i1WQB3Uim2LFJJvTzTWSNTQSkYN120IyOpEM&#10;3SW9DlY55lP0TqrI2W1ZaR/+y6HrUkcqiCc6CEe7FGMalWMbZcNvCR28xr/vGn/AVbHgcsnIKvmj&#10;dRJRFYIHS0UOXpUOrYQ8YN5xpRzTIBPRIBKEYVUM3KpbiVxRz3qjVgLxZOaVYnSdciyEd2TCGiSD&#10;by9yYyzzKACsWoX8WTeBufw6AgsVQtxFu3JMk+TRNuXYqt8jb6+JqlU8dkvuWLlidL1CcO1Si5gv&#10;ZdaoxuzYXWjkUGDsXm5jxdQmmv/J97Men66TcBBDMbbpF2rrz5GtihENMrRquWPVykebfqbeWRNe&#10;S4yqlouukYuqJYY3yEU2ykTflgjI/GKNyXc6p+RDu1ZGDylhqwGRkHk6rASAQUNkhVuHgFUY1QBW&#10;3UVYFTwoGwVYNU6kgTkLWAVghuZ5FGNGCdRh4CWZsH6cgkDwuEhgu8C+O2KHOyEECe5v4fNrhBD3&#10;Q83NxhVccue18BBIDIrFjWZgKnhcNhyM6aePvI7wF4GI2LSbRPAAkTqOLYCcn/NNpYjOpxpUoA3K&#10;Ux/Lxoyvju1Tdi/9/Jddn/1qJe+dq4BtWIJeBpTC9+DJhlQK+hcBX0EKdxj8H1T9KsxbOveXguAq&#10;qhF5Tg9tkAhuEg9qFD1SJx5cj0ssqE4yDB1+hZYORjcBOMlH1Utie6vQJbUBSltFBbJqWBnTDKAl&#10;F1EPeCYRWisb0fiTC/1zzZDFRscIwR2iEdPCofdEgqckgscIoaMKkVOAT5hn/Fm35phgqOB62k3/&#10;vKA++CBXiL0LlfyZOrAy+p7EwfalQR0ikSNClmmLTcJWpzbh8xvEVJyp+mURI3Wi424vAin1iZ7r&#10;QTrfI3IOzHQsji67xS52iF/qFLvYKXqhXfR8m9j5DsgvHd8vlzSglNytDOSDjiF6KkhUAuMYO8dW&#10;KQU4CkWwlYSdKP25A4teITC+MfUAIymldGMCxgDgQa7PZRL6JS72YrXtFT3bI36+R+x8l8SFrmW0&#10;mhXH6gjvNG8DlQTNYpVCyoAUNNH5DsAqhdQPSyy48GV4wFT4XBAIhyvePJiP8k7AKrmkXnHscC3o&#10;U6itUurTPB9OMpdaAKvmJT4vrPLYYEvsAaySju9SwFaizvsWXsEtybhWgaPl0sl9cskDCvHty4+w&#10;RfZGuxQO+BYPeJcMA03tZQztpQ95Fo8i/+Ol6Kwq7+Ix76uThklVKodTROTWA2zYWFrcunr1cslV&#10;Bp3NRqe9srCFegV59Jyia5yBqd6RRwND071geT+DVRBO943O9I3N9E3+NTzxZHTyr9Gpv8am/sKn&#10;REbHHgGxjI49nhienhqdmRqdnph6PDU42l9UykaeuhksNqOQzixm0ws2rP0NqrFUlLjBMdj04nWv&#10;sgmPknGuz/Q3km/RmE/xqG/xEHy++9VJu7we/aA4UYVfFwlKiomJMzCHGXT0l0dn5bf3tyF2QmcB&#10;82DV44nXx6rxZ7Cqn4tVSKhAQJchKGcMLSacXR84gU6LeipeIkJY9eiNsQrpWRd/3DkrEPQFXn9U&#10;T8zpH6ZBtJ+KF6seD2FYdX9s4EFP/4OW/uk73Q9bB2d66zpq6Bw6iwWtxigqKo6IiEBdJSiuenCz&#10;SZ7OzgRVk3StXSxDS5a5JcvGmjGLVWBcPjPBghmd/zlYhd8F8AOjHLiFtxy49Q9glX6ammWBsQWD&#10;QqZTTHNJpleMjS/rayUhT4Ao26zljcp/AVbBS1nmBhk6apdUDTIMLOkWVgxzsNFt2SR7ljnlij46&#10;PjjXgFyiZ0inkC47OiQ7WoYc0bDx2UwyMT1kQzlLNjhvrHORrHKatD5GfcPR9b9FK2w49atOorbp&#10;ZVXTyzuNsjR0szbtjF+7+cQW3UQ9LpMA2+imqANZ/Rq5EkKAE0AUQCaIA3EBVsElfs6vVqIq5H8Z&#10;ViFfF9giwC1n1molaQBW6afqY9uo/pnZqrVq8VuMMrX1kcsKXeMMTZOMnbrxqhtP/6liGeaQ4Gtb&#10;qG/DJDmwbHcV2Bvmm6qmbLa9rG7PMDUvpliyKQ4MNNf0cqyCkbYdjUB0FrMF5DfNMzW8YqKZos3F&#10;p7lDw/4eqyDFNENTxF6N4JG3JqxDNvy2HBVg6SYhpF4xtFYmDKy6auFD18WO3JAKrRTcX8rnyRby&#10;KxT2ZQkGFAFxEaJq5CJuQ0QWQkxwKR5czX+wQiK0Wi6iWi68khBehemWXHi1LGgu53O6JRteKRde&#10;LxlcK3zw5mJP1r9I55Z65BHDq4lhNWA0E8JuE8JfJEjnCl3ewtOJYdWKwU3SkWUS1EqZ8HaF4Abl&#10;8BvyYTelQ2/LR9aIGJ356U8Zo4tqNhyK81UrkzNb+bdvUPBliEfCJ1fIhVQRQ6sVQFBmRJVc5C2Z&#10;yFvSUbcVw24Tw28SI8sUw68qhNySCm8Uo9UL+OV+vX7vDwZn5IPuEEM7ZSN6pMMHpcOHZCIGZMP7&#10;CGG9cuH9WHxANmxAPgyLhI+IBw8IH+oXDeqXgswRAzIRfbIRkLNHLrJPJrRXOLBlmV/9Mp96wB58&#10;YwlIOrRPMrgHQEsuYlAqpE8iqAcuAbRW+DcBLEEGuIXnfF4yYQOQEzJIBHUv920QP9KFHxOEkxvE&#10;5+V/DfXDg+JHBoUD+yRCBqXD4BPg7X2Qjt19ZYGzjfBC9UNzEUKhtF7piPFfIjpEzMIX6wVLHL4p&#10;EnwbIAp6FgYDPmdFjIDuqAa+kjpyUzzwGp6O9/4z4h0h70XzyufVvJyvJ9nwWnTUVXiNPPymwiqJ&#10;YZUQwk9GPhx+QTXwq5EOvSUZUikVcks2rE46pFYyqEbs0C3RwJsyweWyYTVyYdXSYdUih8slg6vk&#10;wmsJEdXyYbfhQfmIWtmwavHD5SKBN0UOVYgcviV0uHL5/vJ/m574YcNupcMNEpH35MKHJMN6RYN7&#10;RA92rQgcET8CQ6JfGtp/dizhfQrqfbab/ncEAxWGh2xEn0zEkHTwqEBg31I/+LSWH9ybv9KNWHM0&#10;XzaxRTb+jnR8uwQA0tlWoVPNgqeaxM63Scd1Scd1SF0CtUtdbJe82C59qUM6rhPi4ufbRc53CZ1p&#10;FTp9R+R8i8TFVslLrdJxbdLxLdJxd+TiWpEutcpebIEQRS6hCISycXd4BNnaQbKXMMW1vqbAdpe5&#10;1IyV0CITDw+CZkuWS2iVS2iHRIkLrYJnWvjPtAicvsN/skXgZAvf0QbkuO/o7RUxFeJnG/BFdG8o&#10;eATeBS+Ct7fJxHWJnmkTOdMqdQnaCn3OP6IWqDm38hCB1uC5izLIXrojfalNKr4LsEr4VBN0HKot&#10;arF5Od+zoDLSF+/wYy4ZpS40/10Lt0vHd0rFdYqcuSN8phmGmVx8x3N5ngpKE77QKRB9VeRUrUx8&#10;ByGhgz+4SJSy3zmvxY096MLud2ENODOGd13p2cvoc2X1ubI7UcgccGWNOOZ0qB9jrtm9D4xkgRVC&#10;jKwsBvP/I+8twKNKsv9vVmfHhcHi7kl3DEZ2HA/E3T0kMM4MEsElnrQElwSIJyTEOy0RXOIKxN0T&#10;iDP7+7/n1O00ITAsMMzay3z3bnXdqrpVdes+z/mkqk5dyeGD7ZyHx0zl5+XlZxVeFnQMt4LN3TvZ&#10;3jPRBtfeiY4ZtfdB5Hhr70Rr72Qb/pzo7J/sApAYIlwxQDw3DE8N9Y0NDEzeH5gcHpwYGp4cGJ0e&#10;BrKCZ3C4QHACbr7gcgHPx8MNqjFfSmO9b5R99JXNhd0/Cjqxqi+kH/jdW3ktW7lNPxf2Opy7qWdk&#10;t2D+e3JKGsGhYQUFAlyEyM3P4+QA3Q1PDAFHAWwAN6I/dHQDCFhFnKojKREIEeLWQ4mwijSTYqre&#10;vvFOoBQhm032D+FkVP8wJJ7EY4XhJ9mUNYTOJKaECCS6zhJi1RyCeqLmYNXog4fuBClRBQIiUrUd&#10;mu4bfCBkKuCo3slO3PoFWEXIipqtGv2/kXkdY+3t43fbJ+vaJuq6J9sqGkpyuFnYYxxBfh6/sKCI&#10;xWbOX/DemvVf2e8w8Uw1N0lcY33e2ItvA2aiF8fHm+8AxiKYlXPXrRGj8+lYBfE+gtnxzgBavxNW&#10;gdULV2AhMNap9FQ8CDK+XKzawHUkLiWEjiXc8xyNzq0zjjO0y7C1zbCzQzd9Tm4cV7c8JzD6wdzf&#10;wIXswspD+SKswkpiCU5uXC/bbEfbdBPzhFUuGcC0Tj5cd2+uK2DVRr6jW7aFYeIqB46dW+bXric3&#10;Ou7ZYv1diNkP/kbhXisOGZgnrrfNWG+dYWyTYb7m9JfGcatMYw1WHP18/dnlYOLbnrewTrW2Pm9j&#10;c8F6/dlVy499YpEEVRIu6qPIZF30yuVHPgXOgZ+ATyAIAMYATVH4BAGTWAPb85Y2KTgjZHDqq9XH&#10;AbdM0Kc5+veztEmzsUg2//Lol18c/sw41sgiyWzGqeBzzFaR2S0RVj35OGCjM6stMyxsU82cU42t&#10;0g3tgKPiTdZGrbJim9lDsox1jueNLDPMLbKMreLNjYPWGTgf/T52i4fA2V2wyZtn61Vo55hhZ5q4&#10;yu2CzSaum3uhk6fAaWM+EK+rY6a1Wfw652xbslYTRbmycEkzsoxf457r4M3z9OB6OOY422XYu+a7&#10;WItG4KwRAulhpMHLnYNVEKawyjPfYe2+tRLuPyv4F8htK5LbdknS9+L8zRcWfJ8u7p8rid6fixZv&#10;4y/Ymi8WUCAWULjET7Boa564b76kP0/SXyDhx39cS7YXzv9ZsMS3UAKyQzI/LhFPwg/SPzkLSNyP&#10;LwZXf4GYX8GCLbyF2wre/5HzB6czb32TIuEP2flS/gLqSgVEkvB/ROJEGPbjy/rlS/vliPvnLwwo&#10;WLSjAB4h5SeAmi/emS29O3Ohxe53P17++Y961szPPtpAf+dzO7nteW/s4oj78cT9eYt2CECL8VkC&#10;KV+BhC/Wbf7Oi2L+BYsDChfuEMhsz5Hdzn13x43XPU+9q++m9BNf3LdCwq9CzL9SzL8aJI6qkgAF&#10;VEGkeEC1OPFsLuZXu3Bb1ftbKxZtgwS1ECnmXyMeUAPpJfyrl/hWvrf55vyfShZvr5AIgJ9V7/xw&#10;/d0fr4v5ofNrTEO8VBNVS+6oWbSt/O3vry3eXr5oWxnklSDlUHfx6chmGAnXt7+/SpVJibpLApCG&#10;Sv9kSfpXSQbAFRJD4XXiAbfF/OsW+dUu2Fa1YEvl4u0QXwcNmWkyCJLVkqso5hEt2lm9YGflkh2V&#10;UgFl0n4VUD76T/evhb6S9K+R9K+DDlm4q0Z5c+FbX23705ceYh6MJb6X3vO/Ju7HxZcbICDvWgAv&#10;lHrXUgGCxVvy5v+QCVfpgILZw+PxEfLbNaf82ZqT8hkFg2oJjHxoEY5eHoxAMT8uDHv4fGDUQXtJ&#10;q3EEigcIxHYIlgTwF/tzF2zLX7CVj4cZbC9YsE3w3s+8BVsFC7cVwrcD8Qt9C5YEFC7axlu4lQvf&#10;FHy/4v4FYvCsgMI3v7vw5899JCzCF+2+sySgXMavXDygbuGOSnFf8k5xcFZSgYXbqxf71S7xq4Mr&#10;cD6OUhwD+H6pkUYGhmjwCEcdxJBXCeMZBz+OsVkSg88BVYMDJqCKEiSjAjODrZKI5MWvqWaJf+2C&#10;7dXvb69euL1qoV/NexDYUjZ/++1FP98Q21b+yrb6v5lFaO6ME0PX1TeWMK8vjry2MPzq4sgbYqxb&#10;RJQjbJT4zJWSBBvSlFBpxNm3xNk3hLdYJBk52ujXNTvBzRlhHZ5H+Cyim1gHKoZUgBLWkH1rCYh1&#10;Y1HkjYXht94PK10UWb4w8uZCxiXSBPTfPbtM4uB7buSjgpKvwVWMXSLGhtLK5ofdWBh5S4JVKjY3&#10;5e8iqm4Lwi4tYVz79XpSlYT3UirGRPfl0GRxdgn0w+9dSTGmsFcXR16FMMRQlRRdqcBMzC0xZgnU&#10;cGHEzfnh1xczoZI3xZ46eJawy6UjL74ZyHkt7NL7YdeU92YtsvnJIenqhuQGz5Q6j5Qaj5Q6x7gK&#10;p/hKj5Raj9Rqj2RQjXdyvWdqrUn05RX7TitpfLrDfz+Pn5svyM9HNxXomyAvP4dXnNc53NyPQNXS&#10;O9lKsApEOEokjCGRkx2947242k248wrM9P7ByeGB8Xso9FGOHvCGkFt6++538woAbLjolR2nxXiL&#10;Fi185bXXVFZbrz+U6xB30yu5yi213iOl+oVU65Za6ZlS6p1cvSHtzoqAY/Pm/eWtP/85LSWp+GIx&#10;B56KjJDPycvjF3CHxgcAM3qmABE7B8i0EmCV0O34JK6RI6D4cLaKJHhIVvCTHE5FdiiRFYAzKSl3&#10;f9QyP1zpN7OZCjgKhcAzG35mwvfRhfoY8U4xOPZgCNhpdAp+joNGCUohTU2R6/QIdSAVXO9N4cG+&#10;IuGOL+KWkPpJVZg6nIqapMIdX/BaJ5GEqdkqJKvJznv/GJzXOdHcOdHUMdbYPdFWfrcsi5eRl5/L&#10;y+fl5/G4HH4+Hv/MTUpOcLSxdf3uu9UBnxmf/cIm3dKLBzY9btPHfSM84SLA58UqMlslnEeCSNDL&#10;xSoKk0TlQySY6aDZuEUleLlYhU4OuM5eHMpZn6tjhs36MwZmSeYuHFcXjpsrx80DoEjg4ZbnaJ6w&#10;3j7NDBKDqEKgfBFWeUE8z9Uz38k+08Y5x9kl29k83hC6YgN6lnPyKrB35zv48L08sx3M4ozNmD8b&#10;erNNnA5Z79psdGi1TaKBWZzB8iOfAAXZpAJ4WAJ7rD7xpUWisWkcYNVn1LK9GTIxA/4xPLP6sXgU&#10;MAzEU1gFt0R318esorAKCoSSbahDflPNDE5+uebYZ7apkN7M5ryFTZqVebLl+nNGXx75avmx5VYp&#10;kJcqBHjpd1gEmGpun2LjkGxje8HCJN3cKs5m+dd2q+x32WzZZr/jJ7uAAOv9P5sfdF/va/Wpnbvh&#10;xtCfkn/eJHDwRE+J0PmuTpk4K+WUZeVNgB+gyIfv/LXAxSXD0iJ+rWuWlQ/PaSNEkusmvotjujk0&#10;3ynL3p3j4ZjtYp/l4Mpx3iBws00zpfCJeq2U4OU+jlVwpeKhaZZJ6/W8LbQD0lVCS9QO3tI8UK4U&#10;fEt6D0fqp3zVfdc1gkrUA2+pBt6S3XNFZs8VleBSteASteBb6kH4Z3L1oJtPlEpgqeyeG7K7r6kE&#10;3VINvqkWdANEbkFG0COJRVLDxCWqITeUg2/I7bsuveu64v7y+d/nznM8IbWLrwm3DsJDb6oFzn2u&#10;2q9LlYiEoQ5UzA0qRj3wukZIneLP/Fc+dhM33ihjs0NhW6HCgRrloFIqJVVtKjBTyE2F0Bu0A1fV&#10;D5YphJToBBboHLwmHV73uh1jyaqt2vsrFQJblINalAObQSpBQkGMSnCLSlATXJWD25UC22X3Nknv&#10;aVA82KoS1KYSBFcqgFINbpfb2wgoBWHlQIiHjM2KBxpBs8vEYvEpTSQBnvEK1ufCraVwpWLgrio8&#10;LrBZelcdxMvsrodIKIS6RWWfXRrJNSfmodSCW9SC21QC26DyigfbZfe1Su1pBknvayWtENafVFjY&#10;EKJfLVMtsEk9sFUpqFsuuEcxqEc1qF01qFk1pEUprFUOqh3UTA9soYV0STkd/bNBwN980tUOlqgc&#10;uKp4EF+fGo4o6u0IXwqKjAqlfVfEt3PhqoFD9JlGyItpduFzNCflM0s02GYUfFM1EAbeDdXgGyrB&#10;18h3cUvh4E3Z/bek996U3H1TYtctyV3XpXZekt51WWYPHjGssB9npeDbIdcbMnuvS+2+LLfvmlLg&#10;TZWgEpXgmyrBWBop+db7G46//tlm2d1VGmHNWvubVYK7FUPb1A40KQV1KAa2KxxsUzjYLn8A3nWL&#10;1O4mqV1NUrubpeGN72mW29eqcLBDKbBTJahTJRi3OcH7Ug1qAZE33grDQDmoTSkIbnVCUbL7W+UP&#10;tMrtb4GhohzSoRwM7x2zkI+iWQ0yBrfipwEZoTT4QILa5Pc3g5QC25SDsTJyB1qk9zRJ7WmS3tci&#10;d7BdZm+L5J5mmf3NqgfvKgR1qQbC4Gl/I6D2dYvID0JylGLuqETXqUTXgpRP45X8rCNhDPzXqh6u&#10;qqRRCifqZY/dkTxUL3+yXulMtUoMRsocKZOMukUlVo2pp9oLASrmCYqBBNWQTCn6rlJ0g/TROsnD&#10;1Qon61WjoQN/PdfLlsKJKmAM+eOVamduz7lFVEPeINTnjsrpBmivxKEKuCrH3FGem/L3FdWlskfL&#10;50RSIw0C0G/Kp+7IHK2ROlJN3KxDrz6xRUIpRd9Rja5RPFkpeaxqEeuWQlDOYtMfN8Vf+yGn9fs8&#10;Sm0bMxt8Mhq+53R8Bz9zIablh9yWb/LbPHIafrhQ7Rpw5Cf/A/uDD6ScTyzkcPn5eLZvXn520VUe&#10;mN094wBULQSiZk9VPSKyJrAbAKOfYiq03Xv6Jwf6x+/1j08MjI+TFXFg3PcQ9faMdAG4Ad3w8rnF&#10;gry9B4L//JdXVHWWrg44YpVU+R2/fXNu4w+57VDPF9Dm3LbvOQ0/5t3dnNvlmXpnzcEz70upvvf6&#10;m0kJ8Xw+H/1kwJM5nNy8nMq6ssHxHqh/z1QbYhW1fo9arYfIRG2LEsU/lAiuoNXUVA9iFQIYRlJk&#10;NTzjn32O7j+gVugBTQFHCX9ScEVh1ejU6Nj0yNiDgbEHg+PTo6OTk/cmxu9PQuS90Qc4MSV0+kem&#10;p0g5SGWU8wwEwpmlhpQwkhAg8aI+w1TQ5InW7onWGayCK+r+Pwbm9WFr+9sGW0tqb2ZzMzn83Dz0&#10;jw+ozePkAQXzioqK0tPS9TQ/lNdarmitYHBK1zbNwjvfx5tv6yWw8eR5byD49GJYRWIAqNAPHsQ7&#10;Z1pB/EvEKlF6ioWgkqA5OPT7YBVUBnfaOOXY26Zbm8YbQad5kRgUGPHo5wM9BP4KVq23T7eElO75&#10;zo5Zts7ZVt4Fjs45NqYJho64h8pxA9/Jh+e1SeDimbbNMmjvGgdPC7dvDP2+t4zbaJlpaRz/pV2q&#10;uVms4UfhesuPfArwAwgEAvgBXDE+txYwiUyUPcQnCD8LVs2WwekVULI18RAIVxvkH9Tak1+sOvqp&#10;bSpgkqXdeWvLZAujWCPTBJM1J1euObkCjwOeYTO78+YvG6vW2KevscpcY3He1i3BwTnd2jhw82d2&#10;dp4nnL8+zHbbE+20z89lzzdee31dAmJtD1m5pEJPesDr8OYSiCJgT41MGJPueU6ueY4uOQ5uHBfb&#10;dCt4iU7Z9p48N0+um0e+ixvHGeItUq0Mzq63TLOxybAHuXDgFaNjdLtnxioIwBVHWrKhSexqjQ3f&#10;6B+okQ+pkNldJLOjSHx3odzBAs19t/QZtcvYt5ey6vVZt+mMOuXAMs3Iajq7jtpzpTd3c8hD6bLq&#10;NSOAT0q0Iqt0o+p1cYcV7p7SE+4emZueEnpUh5RRVTrsKjqjRvFgqVpoLS2i7o1NKa96x9HDyqkd&#10;Uy9LWlFV+uwKXUalWkSVGrtei1mjG16qz7ilfbhCnz03sUg67OoPGdXLGHehqh8xb3zAqAXiesvc&#10;T9wyVD+ijcbopbb74+YosldKKDZce9F7NXtIM6JfOahLIxwih6kdLLps4a4nXfYgSHbPXYX9TWQb&#10;CUSCIK8oMFsYSR5E3e2nM3pkdt/WiuiGAkG0SPwpuaNWLaRdPbQDEkDkY4U8k6DmOuwhso0KKt+t&#10;HNyjHjagyRzWYo3ozNrT9Zger7NQuqwhPUbfh+HtHzG79JiD9ENj2kcmdY+M6LN6lrHaPmS2L2X1&#10;fxDZoWTm9/4H1q/aRtGPNOoxavUZVbjRjrwIahPdHMEIAfZW2HPpiXf/k7WU+Yj0WTDUa/WYcK3T&#10;Zt1WC69RCq5QDBJKObhSJbRGLeK2VmQdPRI+liptGL3sOvx8cO8iuUJG5m2V4FKN8Epddr0Os1YP&#10;Plvc+liNnyG7TnNf4Ssrd8q7nvmM3byU2UtnDekw+/XY/TpRgyDcJseCN44eKeG90xgwbgdVwgaV&#10;QoaUgweUg/uUg3vVQvu0Ige02YPaUf16ZFsgvHTIqMMeobGGVcL7FEJ65YN75QMHFIIGlIL6lIJ6&#10;VEJ6aAwYGDi2ddnoPF0Pnssa0mYNa7NG6KwRjYhB5dA++aAe+cBe+aB+heA+heBexcAe8ixINqLD&#10;uqcN9WEN0ViDS5ndmqwRPdagbtTQ27sbXrdmfRFVqJ2Me1ooUXt1/keUSLWL2pzTrhXfrXiqRfVs&#10;i3ZKm3ZSi15yu2ZsA5AVXGfnorbx/IqgnCbcxJXcpZXQoRSNyybRGwf6WnhKrpcpqB68I1p8E9Rc&#10;K67xSe8L91aRK9xq10poV45pUD3bTE/q0iabl/6VAnYCCISAqFehwkTQClLDxA6tuDboSZWYFo3Y&#10;bnpiH6m2MPucd4G++5Pa9BLal8HbTGrUTqoSs9y9bkuMX1GT38Ue36L+7UX9P3I7fuR2bi8e3FbU&#10;t72Q7EG62LP1Uu/WSwP+l/p3XSjV+mz9vHl/3PzD9xcFApyZAPRArBIAVBBwooAKndo9JoqpqAOa&#10;ulFIHUP9oIn7/eOT/WNTT8MqDud6YZ6jkwvu1pHXtGDm2Kc2bLt6L6Co3R/dwb+I/Av7thd3+BZ3&#10;+hUObikc2nW103DDT/GxSdk8AQeahm7dgQ9yyqtLhqb6esc7eyc7eyba+38dq6g6zxakpCRaQfck&#10;rMLpKYp55gQIDuFcE5luAjp6RKNT92cdUTVxb3xiZGwMIwlTPYZVQiT7NawCibCKvCkRVrX1TLY9&#10;hlWD85o62praWwovF2bnZXGxq3DyEtdN5ufjEc4pKatXr0pPP78rZPcXjtZf7v1szZmPLc9benG9&#10;vHkAFS5efLcXxao1TpkQD0Dl7slx9coHY9SN7K1a45z1yJ4r0G/HKhD8tEszo+JFkaCXj1UQD5jE&#10;d3fOc7HLtHfKcTJPMLZNNdkI2XECipTDc3HPtbOIX2d/XohVwnjEKnS8bnfB2pXjCtkdc5w9efY+&#10;BS7O2ViOc5bh1wUWP3Lcv431s9sXbusdZrbR99P95qvi11peMHBIMrJNWOeQbm193tro3PoVRz6l&#10;nEwYnV0DFATs4XDBCsIvBavWRaOHQGoPFWZJgwCgkSnOVh3/3BrSp1paJVkaxxqZJxpDmtUQf/Ir&#10;SE9lsT9vAXrZWLUa8NXsvK1FmqN7orXPsY2rN367LuBnpwubPIqt3YtsPYrsfYqtNxU4u+ZamSQb&#10;2uQZuRW5egjsvPjWVOcTrFqHKJvraJdpa5dhZ5fpYJ3paJxsuerMerPzNsQBo6N1hgMl0wSzdWfX&#10;22fYO3Nc3LiuXgI3L3zLTkDLz45V1AiEpgFWqbr/qLTlutSBGxrhN3UjyzUiK7XY5UsZ9bqsaj1m&#10;pT6zEqw0HfYdsO0UAsuUw6rUw2u0GLf1wPJ71JuZSNqsWi1mrXJImXJwKZ0JdiEIgUSHVaGLLgHn&#10;pqeky6zSYVXiscLsCiA3tZAa5YNVtMjb2szqNzYmLvghU5jsMT9vUI3nFqP644i7uqwaWlS1FrtK&#10;k1GhHnFLLbJEj1n1cXj9UsZj6Wekw67Au5G3ddF7W5leVKv0Txmvrt4o9V22dmQfbZaLvEcF8b10&#10;BvrNoxw8gJ2KdiRjkHgIEDrx04roUTrYIrP7jmZ4N+RCI3VuOQ9FZRGloX7K7W2A7BCGoqR33Zbf&#10;10i5X396Uf9UdKg/Y4AeOagVPgCig4HLACYEg3gQG0WOap2T5elSA7M76r7Oof7PmfXiZkHzv/pR&#10;1eOUyvf5tLBunagJrcNjasfHFYKaFn/xwyIdM/mfztLYN3QjK2FM4hsXOVKf9V4gEuCEihe5r/hN&#10;I+SpEpX88gonzcGBhzSlg2dPwQcIkFyjHFSjeLBWObhGPbRWI6xGK7KaQBQMRfgwKwkjYUux7eRc&#10;OOqPAlgI87ZqcJl6SDkgFrpcJ+404UF6rCqdqKoPIutfdTv76t83am1K12J1akfh0VU0VjedOjcM&#10;hW5X0K86hT3AV3jsNSDNsGYkDmOVoC71sF5yFwYYcSYB6VnDQEeqoX2KwV0qIb2ASTQmptdiDGlE&#10;DgKQKwZCfJ9a+IB6+KBK+IBKxKAqBEL7FYN6lIK7yd1ezchhLcYIoLtaaL96+AB+LEwAqmF0AwNU&#10;hq7eAfb69SM7AezpEXhG8Ou7AKsOfc4qpKODdWQPylW3yGE3Zdf+FysBXbGjdwowwRNbaQmdKjHt&#10;xHFfJ504nQOB0a9MvOpB+id51XtcSAKa8W3K0c2KpxvUY1sJVqHPj8dSvnyJqgcBqLb04VLRy5ol&#10;qjJC0RLbVM82KZy6q3aunVR1TuLfS1T3Kp2qkT1aDgEK/yAeUFDuWIXSqWpRb9OT0OE+YBVAr3J0&#10;G3UMsagEKkxJPwHdb2gQx4Z6SQ16yXelD/AXezDWh8XtvNy3DRijqA+w6ru89q0Y7qewaltRO4CH&#10;f/HIj9wei6Mc+Y/WvfrafDsr68IiAZjRYEPnIlYVADn0ouVNjO+J7r4JMM0fFcQQ9eMuo+GByXv9&#10;E6P94xP94+N4hfDEyMDEENr3M1gFZfaMdPIIVsGTinjZZ+OS3n77XSV13Y+9A+3iq7bgsVqd2wsB&#10;COci07PIv6B/e3GnL5BV4eBPBf2b0m4aun/DimDkFxfm5/Pz8zgcbm4OL6ttoAUa1TsJgNHeO0Xt&#10;CqPmoBCrcHXfRBeZqoJ4igYfitzqQu4CCc8RRlFYhZruE2GVSBRWkUg8lurXNDYNBEXICs+nmhoZ&#10;nbw/MT3xy9goOrTABBRWUZupRMX+GlMNTAiXL/ZNdsOrpN4mwapWxKrxDooMqUjEqpw8Xm4ucekB&#10;7ye3gMfhcbl5fAHvypXraefT1NVVX3nlrWWfrLLea+522tMy2Xht4mrjFDM33PPj5p3v7S0ApKH2&#10;Vs1xWYFzUE/DqgTEqg08N698d+dMR8cMB7c8Z8dMa9N4xCofPDtVVJQIqx5xNQFkgliV8ASsAhsd&#10;0sNdsFYhDLeou4BVYNT+3ljlkw91c3XjuNpk2DnloV84i0Rju1QTH64DTmQR+QBW5TyCVT7UnBXf&#10;zSXX3iR+nVmSiX2mg1OuixvPw5O7ATuNY2yeusY5YbPHoVAbv3CzH/fYbfF3OfKDxTnT1Sc+ME5Y&#10;YZtmbxRjuv74cufzhtbp5ibxRiuOfko5k5gt43OAVZ++DKxaueo4YhWV3i4dkXXtqS++YH+4GnAr&#10;xdTuPECyiVk8cBGglAmw0+oTXwoTpyJWwfVlY9Uah/PrnHHqzNHmvLNVwI+mfruszrm4XjD4mme9&#10;Kd95IwA8z9Wdt9Ep18wy4TO3VJtv8jZszIc3Aq8Gna8QrFpvlWZpn2nvmu/qBszPd/fgOtukWxjF&#10;GThkWrvnO7lxHOEKkR5cF/vzVubxRkDC5OxmFy9yHLYP39Xu/LNiFSVqRAFWqbhuou26Rjtcqccu&#10;XRZZQ2fepUcButTSo8p1gRxY5TrsKhqQErteObRa7mAFSD6wihaBR5oCXJHzT/HUHSKw22oAq2js&#10;WvWIKoXAUvXQSoJVtdrsKmASNAQftUpFAqMQ7gJW0VkVgGH0yNvKgRVqwWA71mmGl1ErrDSCb83J&#10;BUJj9FdVM6NZkUyM0WWV4ClAEbeXRkJMhU5klX7kHR3GHW0WkOSsxI8KyBBn1Zj16PmdXanFapf6&#10;KXP+um/VDtRqMZ6CLjh/Rf3tXzWkRymwSzMCTMMRbcQqNGHBJAX+ASICLqKyiFjl6USkg4YmpqSS&#10;QQBoilqPB6VBjC4byEfIPKLA8wrnlxj9uoxBXcYQueIBsroMiHzEi/qzl09nDkMhH4Y3qG6Kf+WL&#10;7W+aBb+x3vfVTze+8qn32+t8F675SW751wuW//jqiu8XuB9Tiaimh97SZ5TpPPY6RCInOKEAqCT9&#10;+PTwcmoW6JERgu/9YZbfJKHHfxgJeMgvdbAvJRxswqsovZAAHx48NTMgEdEpIVaBavRYdTogdr0W&#10;o1YltFIhqEwluJQeWQEchc/C5yIgYQmRtfqMWqq0mZIhhgTgyqzVZtSrBpWCyHdaJ8QqnPGDMXxL&#10;O7T2zxuS3vpkk87XF/TYHbqsHv3IATob3iAeWoUzjWTQEhFegpHG7qWxO3WY3Xro3HIQJ7gYA3rM&#10;Hjx1LaRFK7xLN+o+PbhZ2e+Ksm+JTliPNrtXhwHDu1eb3UPN1tKYg6phfXJB3bLBA7LBw3CVCe6V&#10;DepVDO1TCe9XjejXALRDkCOzuKx+FA5y4h+SuNCEwaMDoz2yj4YDqVMjsl9+R73M/ua3/atft2D8&#10;PeoSObdKaMiKTFjQk0z2/ybR8XgrwJ4mbfR+3kxL7FA72654qkEzjgIMNOvBxAc4UYmue7Ttj/TD&#10;LEF8By2+XflMo8KpBuUYgJYOGrqJpxhmTuLnFfXQX3u0UCLYoMU3SR0qAQiZ89aIhEwFbdRKaIbG&#10;qp9rUzzVrBkLtyAx0cNcVAwVfpmCikH1AKsoQScrnqyWOVwKHS51qJRMEjZroy94AF2spEZcm2Zc&#10;Ky1+BrceG37L4hp0EzpUU7rUU5qXxd/5IL793cPl7wdlL/shcs/l/q0FPb7F/Zt5nd/mtP4k6Nle&#10;jDHbCnt9i9sBXQIKhrZdvOfDbfQ6esHh6x1BByIKLwrIib1cglUCIAfCVABUfX3jA33j9/rGxvrG&#10;xmeLQBTFUWP945N9Y9N9ow9wngpiJofIYU29aOI/glVdPAHOg8CD8nl5eVyBlpravHnzNNe5rmdx&#10;tgja/Yq6txQPzeGlZ5RfwcC24s5tRR3+RcMeKXd0Nu1ZsFhKUUY6+XySgMvn5uF/2bzMpr47vVMd&#10;3YSpeiY7BwCKZpb2IY0QrOobf4hVBKJwq9XABDpSp7AKTxBGnxZ4HZyeyU5E9lYNiiaUCE1R81TD&#10;SEQPOWp2GPdNjU+PjT8AiBq9PzU2Mo5MNT71C2GtR7DqHu6tgmIfYpUIpUCP/CSrFhGrkJ06e8bb&#10;u8fausdbuidae8epSUjhYs57vwzM43LhreC/vLz8XE4hDIeigoyoo0xjQ1uaEg1e0iIZKTUz478f&#10;+cw+18EizXrN2XVG8cYOWQ7Ouc5ADp48d28BYhWY1AAtuJuI67qB67Ih39WH5/44VlGmJJmtWktm&#10;qwiocF2c0H+anVmKxfo4I+csh408t424MYlACN/JMcPCNM7AJRuMUdcNYLlCOVAa39n+grlp/FrX&#10;XFtqJwwlsFnXRS8H4xtMcLCSQfBQqgJgu788rDLxzIcY3JNDxXtw7C0S11klG3vwPF3y3Owy7B2z&#10;cI2Ze56TRaIhPELkl4JKT1j0oVd6Hzwm2MVT4OmY52SYYGCZYuSZ5+SV7+TFd/wm38lH4OCQ7b1q&#10;t4+J5x6bjQdsD250ifWwu2Bon2FsGm+w4shnprHr7NOtrJLAal9vm2Zum2ZmEgv49Am8FxF+EJkZ&#10;n1v1m7EKZ6Wgk1ce+9Q6BeNt8NAqS3i60bm1nzGXfRKpbxoHOGdtEm9ikiBcJbj21HKyBeshO4Fe&#10;NlattiF+2+3SDW1PuNt7BDrF/mSSaOWSZruRb+fFxz1U1ClSzlnW0DNOGVY+PFdgYKBcH/J2HC5Y&#10;GZ5da5ls5pbn5M2FSJxFhJcFYxjSU/OlIuCH8BPnSyFMAfyzYBU1OIVYFbdG3mXz0pAKzSMlulEl&#10;S8Ob6Yxm2qGbesxycnQvOUuKVU1n1dJZdTRWnUZkjVpEtVJIuXxghWJwjWp4LQ1PxYE0lTrMSpxD&#10;YNXqkHknHVatRliV0oESWiRYivXaeEovxIMg8ETV6AjP2KkmqtUIr1A6WKIJtMO6CyW/933Ggs3Z&#10;2uQE2GcU2p0otGIp8CMTGmD+gqH5SEqR8E/+j0WKBJXUAwbDw1srPmSViPsV/tE4TNxynx6zjf50&#10;9+JgUzIG1MP7FQI7VUJ66YxhHeaQHrAKsx/3ogS2Av9ohHW9MPlQArtTNbidcrmueKD56Uj27xRr&#10;4LOIDkmj/a987vw38zDFfTe0WGVyu2+86nruLZ94+Z0F8jsEr3qce/PrVFpEhVZYGTn2F5eJznkd&#10;IlEEBVcAb8AqWlgZ/IR3Lbr1cqVP5n+0GTUwRJWDS5WCyxWDKxWDq0Cq8CmFV9IZ+McFHfIFwVDB&#10;5abMMjyomonL8/SYIKAjgmd4tFqVHqOWHlFLC6+Bq2Z4tXpopXJQKUgjAj6EF6k/Mh6rXiMcyimh&#10;Maq12fANIgTq4zlyZTqHKiS2Z7/pEv3+OsYXrOZPmF26kX101j0NMiNEIKpPl9mnz+gDatIhoAWv&#10;TJ09qhXV/WFE198j2umsPjXWmH7k4IfMu7QjE2quh+S8k3X8r8//YstrX1i/86mL3qZcnUMDNNaA&#10;Flmwp80Y0mMO6UYOaoX1KQd2akYOaLHvYfzMkICxiviEODdrnDxJusweqJgGe0jpWJ/q/ibx70ve&#10;2VYp63JivjNDJ+XFDsb97xM9uVUjDk9JUo8FpuqgsErtzG3JqFuq5JylGT6BK9UnSCb0xEaKT7CE&#10;xDathE7Vs63y6AixUSOhg4anLbXoJjbpJkCah896frXqJnfg8kIMk+kmnGGbneARUcQCfAJwNVPt&#10;GQFD4gI5yC7EEnRcDkgZ06hMnQ6chOcX08iCRpIGskOH/F7DAKqnfvYOABVAoOyxCqgw8BJFs9Td&#10;h4nJQsqHPx8TLaWBltSmF9+xLK5JL/Gu6vmOxSdqxP1S//4DezdgVVEfaLOg65vc1p8JVuE6wKJe&#10;PBWquGdbQevW4vbvuO02MSXOh/IV9VfEnjpazAebmpOXn1V0lT802dc/3ts3PoQ0Nfqgb2ySLO0b&#10;6xsfJRAFKEVhFcTfA9t9YGKImq3qG0PQGpgcoZb/4cpA4i+BrBLs6RruyOFl53G55OQqnoCbt+rz&#10;z8Bif1NC1zD8ws+8pu1QyYK5vPSM8i3AU4A3X+rxLRj+Ma3FJPjEn/7wypovv8jKy+cRYsjL52bn&#10;5zV3N/QBU0229E624a4wIVP1AiwJIYqwE64DnFkjR0RFIlNR+ESd8EtpcLofRBqLvtfR6d+kcGIK&#10;j5aiFu8JRZ3kO3IfEkwJD/+dmBqdmBoDrBqbHr8/PTk4MT40NXbvwcQoxDwYGZ8GHhudyYgiZSKz&#10;DSM7DT7U9ODgg0Hi3X6gf3pg5nwqrD/OUwmxCvdWIU2h74o23EE33jr8oHceh4Or/nAI8LnZF/mX&#10;i/NtLSzffPP9P/31L3/9y9/eeWfR++pif9+iB2DgmmNvk2a57oyBebKFQ7aTTbqdbYajQzZAkatb&#10;rqNZvCEYuIA9QFZoROJ0FuKWEKtIJJiP1HUWVolwyM2D62qVZrkqerXVeSs34tfBi0CLj8DFKcPC&#10;LHata5YNsWjBGBXK8YKFebyBRy4YqVQ8Fg4GuuGZlfBceLqPwHXWI14uVhl75uMTRfGQHQqxTjUB&#10;4LS7YOeS4+TFdffmu7vnYTzBKmFiKv0crPIQOHgIHIEP3bNdzGPNHdLMfQpsPXEDm5t7ka136ga7&#10;n/3Xmv5k4+ftmmBrn2Znc97MJPUro/iVRmfXfMJYBuRjfG6tZZKxfbol8VFBzUr9i7CKCJ37Qd61&#10;J78Eslp5/It1MWtXnlxlHG9CFQhYBZpJLNRLxypbYKrzpg6pjvYx3zlsd/KM8TRPNHFKN/LmeWxA&#10;Yc/DlWDVWqcMS4JVOPacOC6OOY4wttfGGNhfsEGnLPg3AhxmkGU2VlHviyrqt2MVJegH6xTAqtXK&#10;Tt/q76vUiqrSZVYsjayns27TD90Cg0+HiesAZ0Q2bIBRCBYh67Yus149rEoxqEz+QJlKUI1WeD2u&#10;1mPU67BrdNgAVAAeiFVaETVKB0vpGF+P1PTPsArKJ8mI2MBXtWhcBlZCyUvZNZQDa63QUspcfhbp&#10;M+pQaE0KLWx6RKV6SLk2sBaxVh+HKLR0H42ZrQ8iq5cywCCu+yiy/O/s2vk/FLz7sYey71W9mfmi&#10;J4rOQKZSDelSPNiuFtpDYwzScSHTgA6jX481SLlNh2S/hYKoWSkoQSuiB7BKds9dCMDP38hpv4/6&#10;1A9N6O0seefzr6X8s8W3cT8MKlaJqKBF1En4cuX3FEn5C3QiK6V3FCruvQwUTQ8vpyZCn/LeRVgF&#10;I0RmR6H87otL2RS3/C5wBV8EDldWHS2iWi2kXAVVoRxSrhyKe58U8C8OFaohVQBIgF44uYQzUbie&#10;dinOXOFxUiBSFJmeiqxRC6tRDKqCjPKB5QpBZarB5ZrhVXQgN/ziXqzm5Gti1qqFlKmFlmuTSTCc&#10;TMMTh6u1jrRCt7/hEPWuRaCYI0tta97S8AZt1ojmoQkdNk4W4RDF3XTUQO0nM5P9dGY3chG7H+hL&#10;hzGox+jWYvfSI4ZkPKLnf2z4itKqP8vqvvKx6+tmR19b7yth+vOyvb1qrCZdRqNORJsuq1+TMaLO&#10;GlcIG1YM6tGJ7NVjtuswex4dGM8kGnNQhzWsy2jXZbfLBbb+dUvDQofD4jaBaoeu6KQ8Yrn+Dwuw&#10;SjMefY6rnW2lJ+AuI2odGuUTnCIrSEbYpk1beLwVmelKaNaGyKQOzbg25TMtitFN8qcbVM42ayV0&#10;UMvq8CSuF8UqUo0WjXONtHj4CaVBHQB1KC56JOUcAZ8AED5pRhFqAnkfYhVUHsiKFteqTI6x0kpo&#10;p8PPR2aongYzLyyqblQnU70tqi38pA41pvr8GaWbeJsGDU/o0ImH0ho1UuCFNr/vHmSz9/DuSz1b&#10;Lw6Cfizo25jbvrmA0FRRj19Bl9/F3q+zWwwYBbYxpVsvdpgfP//3736e9+e/BB44WFRYwM3Py+Nw&#10;iq5cGQJqGhvtGx/pnxjunxggiwCFgIGbqQA/yGQUzkfhXE1v/8QgmdGiZrFG0an6JMUeAyJPdLjq&#10;bLT78s1L2Xm5YMHncvl5ubkLFywArNK2/cE2+sq2oi6opy910Nbza3vRAJSw5WKXf+Hg/kujjtFZ&#10;a42tf/7mm8ysbB4PcIFgFTevpaexb7K9bwqdGfYJXavPxaq+8U5cJjcDJCRAJqlQM3NTZIkdIuVk&#10;79CDAeonaA5WzQIhZKGR6UGcaEInfkBW90enRkenR9Hj39To2C+AT/dHJiYGR6eGxx/cn3wwCmT1&#10;y/DYL/1zsAok8tU+R0KXgGS2StiWmVZQZNUz0QZY1UXgqnuipXu8uWusaehBz7xCQQGfxxcIBBcv&#10;Xzp96pT1unV/mPeGhORytS8+l1m95LPvtD7wo39xeJlHnp1XnoMHx9E0dp3teWsvnqcn18MV52Qc&#10;7DMdrdNs151ZZ5ViDnREmYleBHvccm3nzFaBIEywau65VRt4Lk5ZNiaxBhapFnZZDnaZDk45Tm75&#10;rh75rg4XbEzj1jlnWm/IB2AD4MHEPnxXh3RLwzOrXLNtN/LdKHIDjgIDHR4K5c9ZpAd6qVj1cBEg&#10;ZSJDdog0T1hvd8HWNRfi3b240BsuYEMTrDKmwE+UZQ5WuRW4uhfYbeI5bMh0tjhnZZ9u4Skw28Rz&#10;/SZru+eR/eYb/Z22bDWMWLE69XOjdBf7VBuL2C9WHP/cIHrNF1Eff8b6EOAHBL0kIhCT2LX/Sqyy&#10;SUWcszlvbnDyy9XHvzCJW7f29Oovjnz5aRRQ0EoodjU5XPj3nq2yTbewT7GyTTZxTnew2OnvsN3X&#10;KtbK+YKZD9+JGpMUgbtkWZsnwAiEkekGr8kpx9k6y9E+28nyvJVxvKFTNmASAXLy1wEI/N5YRY1A&#10;s4S1as5mcpuSJHYWye8qUthVKLXnotQegfyOqzK7LsrsKpbdVSz3iC7K7bokv+uy7O5L0rsuSgRc&#10;FPO9tHgb6PLi7cViAUVSu4pl9hbJ7C7EuzsuLd5eKLXzisxu0EV0ibGrCAr8NUH5spigEK7SkHj3&#10;JckdxYu2F0oGXJL05b3ukwwGt3RAwaP1eRZhmfjo3ReldhQv3i6Q2nmZNITc3Vk0K+U/VaEU1GoP&#10;5BVI7br4hs/5d3QM39peLbnnrsyuepndd0SizuqlAtJ7GsQC7iz2rZXYUY/xe/AkX0oUAol+irI/&#10;l2ZnlNxR997mW+L+NXJ7G164wN9bEgfb37M6+v7are/vuCix95ba9owlMGx2XpYFptrBe31D0pKt&#10;ecBUVJ/LPs8LkvTjL/o5F8aJ+HYuBACxqPjnKuSfSmZ3MRmfMKQvyey6JA3fwu6LlCR2XVuy49oi&#10;v0uL/YrE/Aol/ItkduInI7sTMhbJwxV1UXbnRemdOBold1wU8yta5Htxsf/lJTsui+24LL7zEgwt&#10;6V2XSPnC7+L5dRGeIrfrstTOi0v8CiR3Qp0vk9oWye4sUN5ZvHBzzp8dT7/qceYN58N/Nd7/jnnQ&#10;IpvIRbZHJL/J09hdobS7Wmb3bdk9TdK7m6V3N8jtuiMP2l2tuKNZbF/Tov0dsruaFHaUyxyoFv/p&#10;5lsfey60CfibJeMVqwPvbTgitpWzZEPi2196vbr8uzc+9nlvqedCs4Pq2/gqO6ukdjUvDGhe6H9X&#10;avdd2d21srtfZHxK7GmW2H1XeVep6u6at7bX/nlb1YI1P+gxeDLHy6WOlsgcKfv/g6SOlkodqVjC&#10;KlvCLJc+XCl7FCOlD5fKHasQZ914P/TiwvDL8FP2SLnc4QrZw2WyR0pliKSPQC9VSRyqXMysWMgC&#10;lS9mlkkerpQ+UilzpJwqXBpTPnzW8wgqUyHGLBFnlkCtZIRlQmn/5L0ACkKd4Tonnqoz0ezICpDk&#10;ofJFjJLFzFKovBQ+CATxVIIXrv+zCvoWu/cotFd4BSyck+bpUjh8Dd6FxLFqKch+5JbkUXh3lQu+&#10;Zizb5P/9hcrvsht80m+7na93TKp1T7uz4cJtn/S6r9Nrvk2pMozkrGXlrgxJMNgW8pWV4+uvv2m0&#10;xoCTy+dyeVziqaDo8vWhsan+UcCqIdxGNdWGmhRiBs7bkDNkyUQNxRI9/bhQcIRaKNg/MRurhkRk&#10;1T/ZPTTZ2zvczS/k5XI4gFU5OXkL3idY5bjdIb5sYxbU845P2m0fqO3za0N6k3d6jU9W1bcXbrvG&#10;VnyxP5r+wcq/vfJKXFysQABN45LZqty2vuZ+aMt0ax96bsBWkCbg2r8ZcKImrPDIY+K0A52wQ6uh&#10;meiUAtfdDQwT5+lzBJxzDxfsEWSahUAUUwFoQa6hB11D031D0wNAVvcf3Bv9BTQyjkA1BOF7k/eG&#10;x8buT5ApqrHJe5MTQFP3cPXgKNFDskJymxq8D0+cHHxEM7u5hicH0es9WcH4CFlNtHWNt3SMNXWM&#10;NXeON3WONXaMNgz+0jXv+NGjRw8fOnnqxHqjde+887bYu4oL35cQ+3zhR3s0v2DTDI4vtUo2dsx2&#10;8uI6euU7UhMyYAGDubmRj0ukvDhOzrkuNum2BmfXmSQYu+Q6euDSODA9H+6tcpiFVWCk+vBdXLNt&#10;TGewilpSRYxXZzB2zSB9lpUHz5n4DHCwvWBvm+lolmK5OsbA4ryV7QVbhwwHl1wX5xxn+wwHk3iT&#10;L498aZVq5ZzjYplsap8OiOJkn25uErvGnJwaRD1UpJeNVZD+oWXskedoFrcOsNA1ByI9vLhC94YE&#10;q9bZphp7PxWrvLje3jz7b/nWXtm2JnEWllnmXkWmP2b+4LzjgKXPAZuIr42Tjb469ZH52ZW26eZG&#10;SetXHfvc7Kyx/Xmr9TGASZ8BUFE4ROGHfbrlvx6rbM9bAFkZnPwKsAoCtmnWVqnWa6LR8eCq418A&#10;+1GuCGeX//Kx6ryV/Xkzh/OGVmlWTke3W9odMDpi55gOL8J5A98ed7XxYbA5OWdZmcWvdYQRiJ7u&#10;XXAnVZ7zBoEHoLtF/FoXdKROjUy3DXx3yPsvwCpomkee/eqdKyW8d8ntESjtKlDYUSCx55Lk7ksK&#10;ATfldvOkdxeCYScSmGvyuy/Kk4DsToCrK3J70PiT3FkksaMIT3PyK1rgCzRVKLu7UHbPJYCuJb5F&#10;iFV7hFgFvDTL8psj4LpCEKALCg3KS7K7r0jvvCS2vWDxz7l/cjkj7S+g5iJm67FyZguLAsYjAlS7&#10;CDUR8yte4iu0s/9Z9rmCTpDaUyy7WyC99+J8P8Ebqzcv/shiydYrsvseMow0XmcYaReGxXfeWeBb&#10;J7HjDhCU7O46ud11sruBweqW+FfO31IitRN5DG5R2V9M8DjqiVAOFEiV+R8l0i1whUqiTfyOYeD7&#10;FsESvheW7Lwh4X9RbgdXYUexxJ6LktC9O4ukAgqAn/H9km7Hl4VY8k9EjYclWzkwSCALReBwpcYM&#10;hF8WXMnuQeCZEf4RAUQNNuldRTJwd89lYC2AmcX+hQt9C8QCLorvuLIk4PJi/0ugRX4XF/oWLwKa&#10;8iuED0Qi4JIMfk3F8oDr1JAmQCVNhq7c7hess/xO6D2kPsmdFxf74l8BoFb4GWL1LsnvKRL3zRPf&#10;nrfgZ85b3154wyvuDbvId8z2vPnlj299vmWJKUsl4IbcvnqZvY3SexqkgYJ23ZXZ1Sizu15x5235&#10;nfWSe29L729Q2lb0+optb5sGyfldXHzwltSBK7IAljtviAfclNhZ8LZ/juxPXDF71qurdiyyPqGx&#10;r0J21+3F/ncW+ddL7m6Q3lMvs+eREfJM2nVHeg9UqVZxb5X4ltuvbLvznsup+ZYRKsdKxI8gacwx&#10;Xv9XJYWqlDxctTASDPpymcMlQFaUfQ93IbCEcW1+SLF0VIlCVJncoTIgK5KxHGGMXb6QUbqQWfE+&#10;u3oBq2IRs0TqUIXM4XJZxDBgKihZyFfPL+j/Kkl2+ZLIW3CFsMxh6o08E1ZRlX9GSR8tlzhUvoRV&#10;uphZApQoc5h6FkVxvy9WieopYioIA1Y9V/1lD9+SOFIpfqxS+uhNhcPXpQ9Bi24v2J05322Puouv&#10;SWDct+crvNNqXJNqPDPubsi4uzH99jcX6uxOXTYMShTXWf7mQrGN3t55F7LCQyI4uRwelzrWiUtm&#10;q4qGJob6xyk34njSETkOGNECRTxY9E/2UlgFAZwSmejvnxjBVYJjY4hVU0MAKjgFRGEVpJwmXh8m&#10;uofGBgou8nM5OVwen5Oby2SyNnp7rtnK8ky7655SuTGjflN63RxeekZ5ZrRtzKzzSLlueYi7NpK/&#10;/FieNP2rP8z7Y2LcOQGPQ2FVDpfT1j8bq0TeJihPFUhWVACxChuOa+QopBxArBoYmhoG4XTTrMki&#10;CmZw99QvAFRkB9TUQ5q6h5NXQyMTg0OTg4NT9wYmRgfHJ4YmpoYnp+9NTeFKP4SreyNTD4bHx0cm&#10;7o1P35+YHr0/eX94bHxofHpo8gGUBmXOxip8CuUMcBbXgURTVURkbxj6KnyIVb2TOFvVMdHUPt7Y&#10;NtbQNnanfezuwINOgNt5C9+ReeOVJRD4yx/fVqT/Xdf270t3aXx57GPrFKsNHA8vvo2HwHwD2QTl&#10;wbE3TwAz3QTNU56TN9fRm4sb9F3Ry8J60yQzmwt2OH+V7ezKcfPiebrl2ILxihv9uW6Ouc72OU6O&#10;OS6Oua7W6bZG59aAqerBcXTJxbNxPRBCXJ0ywNhd45hj58x1c8hzsctxsc1yscl0Nkq2WhFtYJxs&#10;YZpkYhK33iHD1irVbP25NSaJxmvPGFin21hfsDNPtjCOMzKKMzRLNDY8u8Y0njJewWZ1BCYkpPdS&#10;sSrJEIsF45jv6sl3A4sckHL92bVmCUZeXLDIkamo9ASrqEWAT8Mq7/yNPvnOPjyw762NE1fYAAlE&#10;B9tv3WT+/UG7c9/YX7A0izX+nPnJqqOfW5z51ODU52uiDW3TzOzSTM3i1wO3AM7NxhUIPy9WGZ1d&#10;A2TywlhFmMrM5jyeWwXIZ50CYSvLVCvjOBOLJGPI/jn7o48j9KGeEIanULmeHaue5ThgwCq7VHvb&#10;FAvHVEObNDPrCw4Wm7812LjVNeU7zwIbT3LSGvQ8XF2ybAD4nbJsPLkeDpmOzjkwSGAkuzhlWJoj&#10;VlEu/kE4LP8FWEXmOdfBCHFMXKXu6aJ78IYOq1ofPUbUaLPqtdHRX4Xuo2v2cDUg7g+pgng94ZpA&#10;iEeX6NqsSrIFq04lpFwpqAT9lbHq1ELLlYNKcS0Teq0gKVmQV7SwcK70sFgsnBJ5aI02s0Y9tEJ6&#10;19U/usVJ+BeQNV0iVc+4osalVkQQFv0ULqAiJWO1cXMLOgOoUwqu0IrAZYokAQiXZpEA5RVgznqq&#10;hxI6CWBW6kXVqATdeGWV/99W73jd7ORHBxv0ogY1owa1cUN/D511X4cxrsMY1DzcSWP0qQR1q4b0&#10;ajOGceEfs0+H2avL6tVh99IYXVoR3WRLCS7/+y2LACGvKDsV/vct/8Pn0iGA/t/xJzRZF52qQ3yv&#10;DnNAmz20dPflv3z6s9T2LHr4Tc3QWjo6rC/XxW0/6MtOO6IC9OxLPSnNWeYHP6kY9aCbCnsuvdyl&#10;gOg9ghq08C1Qn8PMmNRH73y40I6saEU3mBrh1UpB5QqBpcpkdZ9aSIV6WKVmeJVWRDWdgfsJISVZ&#10;p4qrBEkJ8AjRV4DPmvP0Z1PVUiwQxjx8znWqoRUqweV0BjyrjmxRg8Ffo8u+rcOq142s1A4r0Qwt&#10;0WTUKAbelHCNeGfl92984Llk/S797Xmqfje0I7q0D9/TPnL/w8gRMm4H9I8M6x8e+PvhEXmP82+t&#10;9X/d65RKUCWNVfEB+9ZHERX6EbUfsCr0wq/TGLXajIo3vVLeXucv7nSUdnhCmzmmGdQtEwZjvgV9&#10;uJMVhk8UfBS6RPh1kACOZxjhrH6NsG7pPXcX77r9rn/TfOeYBau8VA8U6KV04ArAZ16FNWe9Fj1p&#10;tlqJMExLbKZcOOhgYE7hj69Y++2CMueKeBhv1kloQWE1GnWSGuhJDdrJbbTETuWYVuXoVq34Dnpi&#10;Bz2hFX2RJ0OFG6DOCicqwHbXib+rmwD1h8LR0Z/qmRbF080Kp1oUo9vkTrcqRDernoOntEICUjiG&#10;6cJtUc8tyK6b2E6P71CJblI63UhL6NSGWmGZT1tVCO9CK64RyErkxvAZBB3SqpPQQYNnnWlWjG7U&#10;iGulwbPwtVKPw657+nOfV1BPatiIBo8oANWG+quduS2KeRbRktpoWGaTTkKDbiK+TfVzDYuC8mV2&#10;ZS3YGPT3zRE/Z9V+J+j0LxjeKejecnn4p/ymNUcKDHcef+21d8TFxDOSzxfxBbkXizj8Ai4SByef&#10;w83Ny7l4o2gQXR2IbPHO3vEOXBeHbse7iBM8XCwnXDIHyYBAxgf6J+71T9wfmLg3iPAAoAI2PbUI&#10;UHh0Etj3A5M9Q2P9gmIeJz+bw8vk5udfKb5x9kz8mg3bTA9lrD1a8KOge8dT91YFFPT4F/T6F/X5&#10;FnT7FfbsLOrzv9i//eLg1suDuwoHfs5rXXuEt5yZvSI48dPN+//29qKvPl3Oz8gT5ON5tvBfTn5W&#10;W38T1Ll/sh0dUUxADcnuL8IewrYIGw482doz1dw70UbB5MAE+rQYwokgMlU1PTw8PTSMB/IOQQB+&#10;zmjg3lTPyFT/8OTQ8OT9ocmxwQnchNaH+9AmB8YnBsam8Giq0X8MjP2jf2wa+Wp6YuTBxPD49MgE&#10;Tk+NAV5Rs16QHdKPTg6NjQNx4eTV1Ni9KYSrUZzpQt8V96ZA8FCowEOsGprsBxGyhQYCAyMoQouw&#10;aVO4qwrIqnO8GciqffwuwFX/g655byx4S+UDPb11X2kaqqmZKmn6KHwWpb8q7hOjxNV2SRab8jxw&#10;SkqA1iEYgmAOgvEHFrDIHARBAvdcezDurdOs7TId7TKdbTOdbC84OmQ6OWXamMSvMwcLO9PBOsvJ&#10;JsvZNsvZLsvFItV2bcwas2RTmwx76wxn60w360wX60xH8xRzw9h1dhm2DlkO9lm4CNA5x9mN42Z9&#10;3nLVya/WnPoSjHKXbLsNfFfHLCuHTAu7dDPAJ+dcB/d8dLhnn+1okWJunQpGtrEZhVVYPVzHRVX1&#10;JWKVdZIR2Vvl5sl3d+d7AEbaXrAxPEethHxYCNVpM1j1SPwcrPqaa+XJs3cvcHfIt7dJNHEPcrBy&#10;DTHZt8/5rLv9eUvbNHPzhPVAJqtwz9KqNSeXWyeb2KfjIb+mceteClb9xtkqkE2qqc15E7II8HOr&#10;Gaxaf86IgiiRywqCTPgq4UGQ/aXOVq2xTTe0PW/omOhsl+xgkrvSmuG63GS7c4yzd4GHJ9fTiy90&#10;XuKahctQHTNtXHJd7TIdPHC5Jr4U4glw7slpEP69sQpGGgwSiHFMN/hij6Xyd4wP2GiELWNU0dlV&#10;6ofQnxhYdbOx6mlC3KrWZddoMyqVg0vlA8tozDoao5rwFe6SIlj1IoIy1cMqFIKqXt+U8d4P2TqR&#10;5egDAD0KghVLTvghUISe1ohJSlyuVYJwX43QMQDchZgKkZWpHFIOZUJAB50HCLe+UFgFZu4s23Su&#10;9Bl1eox6Yi5X67ErJfw5f3E5+ifD/VJO7L+HN/09olOf1a7GHtBl9OqzGuhRHfoRo2phQ0pB3bTw&#10;QYJVaEcS/unVZvVqhHdohndCDIVA/5H7oJ5HaPUOaOMWL3S8TgEk8SzXR8xiTEBDh3Ijyj9x/rJu&#10;p3JQsUZklU5YzVJGLY1dpcWuXMqoXBaJ/QwU9LxY9RTpRFaCXu72qmcRtbtJm1lLi6zWikAAI/gE&#10;dEeuj6V/qYJnwZdSSQ14OqsesEo58BbUhPKWMVs68MmHl9PDywCxdINqFv5U8EfnmD9YBv9l7fev&#10;fOEhbbxd3u6wsnem8t5menin1sHSJS5HlBxZmrZh73z8g9xP5+dvu6ASdFMHSyZeMXCTJDItPFr/&#10;8O1FDuz5K75+yzmaHnXv76HdGkE970eO6TObdBnDdObQ3CE0I6HrvxkRR5RUuG/x3qZXv+H9zSzs&#10;TbNdks57lSIvLjlZr5d8Rzfxttbz7Kuh9sbM2MGALhDGAMEAoejo5gFtdIIl/wJRJPBQ9ARqW1Ez&#10;ECOFfNpgiye0gkWuFtuqFNMIRKEY3axwuknxdJNGXJsWWOcJuAEJpBXfJHmoVCO2gY7d0o5We3yH&#10;wukWoCmiNoXTrarn2rUS0b0EASqw7xFXXtjlAyEEoJ1Ojdg2hVONKmeBHDppeAva8kjKOYK3AEwi&#10;f7zyMTeGvyp4kG480GAHLaFD9VyL/Om7anGtWrjPitwlr5LoYZbfSdRAgppTh4bNvvVcgrzKp+sk&#10;o0rEo8rEIq6J/3RI79sD/pzbAcV9foLRXcWdm7LvrGQXqBp4LpYQd/Z0Ky6+Lsjl5PHy+HkCclZu&#10;bh4nV1DE6xxoA9ggc1MzUxzj7YBV1DTOzOYiMhMinNXpIlh1v39iZHCSmqcic1No0/cSF+SdROiX&#10;fHC0t+AiQE4Ol5eVm8/n8S9FR5/R/+hj1TVWrgk3thQPbEd38HNpSqRtF/t+vti7+VIvXH2L+7fk&#10;tHrHV29IqPFKqrWJL119omg5M8cgOEHu70bz5v15+eef8/NzoHncfDwOODcvu+gKv3uktR99+pFd&#10;UhMDUMM+PCqXWuIoWvJHYRVO0xGmwtk5iqlwCR80DSeCcDpuCDdTCU+sIgKkGQEWGhyfRHwaBY6a&#10;ApTqnxjrnxwdmBq9Nzl2f3L0PgSmx+8/mBiaAugiacYmAZzuT42PPhgb/eUemYnC3Vmj05BlnFoT&#10;ODw+AWQ1Oj0G6IULCB+MjCBTkTkxMlUFiEUCAyOTfSDymnAibmYpICWqdegSsGMc56xAA7/0zPvI&#10;ZfmH2+U/OKj2cejHK4/9/asTH1hlr3fiWJrFGTgmWX2d5wFM4vlUrNogdLC+zi7d2j3fzZPn6Z7v&#10;7pTt7JDlZJFqueaMgWmyhXOuiwfP3ZNsN/Liurpk2xrHr7O9YO3J83DjejjmuDrmODvluVimWa0h&#10;uGWfZeeW7wp2sDvH3Z3janvecs3JrwyiV5gmGttnOnhy3bwF7t4CV3RlEbfWPdd2I8/FC+pZAE+H&#10;+qCxax6/ziPPwYfnupHr4jNz2O5LxCqrZGMvLh7v68Z1dchytM+0d8i0NUd+EGKSKP0zYpVXgQ1O&#10;Zwk8PZN/MPL8xth9s03Uz84ZBrap1nbnre3TwXzHWSlqsR/l1py6/kdi1RfWKWbW563Mky0MY40g&#10;DHfhDYJIMjPrFCgBszz7bBXUCvQMWLUeYhyS7G3PW1ifd3GKN/jMy8Vw+67v8jd7CaxhkEDPQ2+7&#10;ZNmYA1Zl2DhmOcFA9cJDgfHWvxerYAC4JJl/fOwT2k/r1Tcf02fWfhxRTY+q0Iy6DfQyM2X0HAIK&#10;ojFrFQJLVUJwozzRi2AVEhp6FMSAFqNaMaj6/Z95f3aPUzl4lZAV9Xd9YKrapZSpStxY4/lFjCqI&#10;wUgGxUhgTCM1gZYCiaGxXqseUqYaUkYn8wlkegoTPAtWUd44SHPqdFm39SKr6IGXZX9K+KuR/+L1&#10;u5R+FOiyp/Qj72mx29UOdy8NHdIM6pcKHVYMow7bETEVEpQOqw+YSnbPHeXAViqGMij/uwXtIgcE&#10;A0HpMHp0kan6Kc8HQFM0BvGCEHVPyjv5XesQtaBCWkT5BxF1H0TW0FmVWlGVaI6jj4e53f5bhFY+&#10;o0phzyUgqzm3/gWi5ppwhpNA3cudNHuq4EH4jZC/d8CnhENdPbRCOahUKxIrQNXhsZrU0Njw4Zer&#10;7cwV/yFBObD4ne/T3/SIXeR2Yr7hDvHV376/4pvXvvJ51cD3VfOwV0wjXrc/8dY3KXLB1+nhpbqR&#10;6K1xZo6uXpdVp8OoU9x3Q2pb1qva5nIuTE3mPU32qE5oq3xwlyZzSAcPGPjV6Vk6SyhRDDCVHnNA&#10;O7Jv8ZayVy2OaW07pn34gszxEskjTdrRPctiW9RT61TPNzwj/4j8DQgDOD/TSvADr7OFoIJO85Bq&#10;Hi38xQ3oXxdUhgIqCGDF6AlgbeMpSQBUGgnNaudaVM50KJ5uVzjVphjdpnK2VRNr2K4R365yFuDq&#10;LoCW8plWpehm5TNt6rFd8qeaII1GfIdabIfKuQ6FM20y0S0y0XBtlT3dKn+qBeKBfMhsFT73t2IV&#10;EF08IGgbPRGe2Kpw+g5UmJbYTv9nBcJb0E1uU42plzlS9qxkgo7msaPokD0RT4tSjL6rfKZJE31v&#10;dODpycKDrX6P1/SIoMK0+KbfyFQg6AHFk9WKJ6poqa2Kh6sWRlxduOXw598dDBC0+wJZFdzflHXH&#10;MIoj96n5vHnzYs6eKuQVFebm5fLyuBwB8audLSji9gx1DAFpICwBaQBmtOF0zUQ7xVSzsYpaL9dH&#10;eXT4FazCJYKiRWhkHR1i1SVBXm42n8PNzC/MKSyMPXdURmKJ5servj9TvP1S/0+XZwiqsIc4onjI&#10;VL5Fvbu5PTsKerfB3UsDzvHlxlF8g4gcA2bm2kOZq/af1vPYrmft/bf3pea/tyDi4MHCvGw+n3Oh&#10;gJOHc1UcDi+3c6BlcBrdb/RPdeGcGy5ixJ9CesTGCrEKCITQVy+13JEgIrqpGJjG+Z8BhJZ+4QnC&#10;ODs3QnRvYPLeABDUxDRxkzg2MDY6OD4yNDE4PNk/MtV3b2rg/uTI6PTQ6PTA2IOB0V+Gxn65PzY9&#10;PTL+j8H7D4Cpxh6Mj/0yhov90BU7waoH99FfxdQ48NjQ2OjwOIbvT4+K1gGOPsDVhhRWCeEKp63g&#10;ccJzqyiswjkrcnIx1TpoadcY7rAiWNU0+I/eecasdQZnPzdJX2eRud6b4+Kd57Yp190729k2ztQh&#10;2XwD18GT7+AhQN4AQ/DJWCVwccsTOlifiXT1Fnh65LtbptkYnEEXDoAfG3BpnAuekwtGbY6NRfxa&#10;1wyLjTwnH67TRp7zJrBW853APl4Xs8oizdI6y5Ecuupkk+lkm+WEe6tOrzZOMHLneThkOdtesHfK&#10;dvLgutmlWxqdQ79tLtlOEOOQ62SXZWefYWOeaALxrrlQbVfi8F1Y1ZeJVSmmQHcuec52mfb2WQ7u&#10;XFcPjpNlkpE14tZDc5nqtKdhVbrpBr4TyEtg51no/V3cZkv3Hz6x8jA6aWyattY8ycw2YaUV7mez&#10;ABACvDE+t5YCDAon4PqfiVVINamWRnHGpgnIRYBSa08tp1xW2KdbQmnUQr6XPVu12jbN3C7Vwj7V&#10;wjbVyvG8iUXSuhX7bdb4fPdjur9XgeNDrMpEB+uOmTaAxE45Lv8hWAVDyyfP1ej88nWHP9fd7KTh&#10;e3oZq5aGvv7q6FGlxKHfI7TzzwWWHPu2RmSd/MFbmhEQxvWEL4ZVVADgCjhNPqhSIbDkz27xyvsu&#10;A1bpk2VXYKRqhVZohFWi1ciupzNqQVoR1WA+gjSBD5n1dGYdkhJlRBLDUZeFWKUWWk4n7tEg5tln&#10;q/RYZXqsUl30Jl+ny7gLWspq0A2rftvr/LubTr5vGfT3Pbf0ogb0o8Y/CbmvHDK2KGRUKqRTPbyL&#10;oqnZAo7SZQ+oBLXNPqtKdPe/UdBGYCrN8B6lwDYacU5IWj1AZw7RmEPkmKNePWbPUmbPAouj79qz&#10;lQMv0xjVSyNqPoisprMrtdi/C1aBAKhkdhT+67GKjCvgfFyMR8D+pc2//VPNWqZI0A69vdfqsu+o&#10;hlQpB5XDh/MrWFWpx76uzarQYt/VjLijFVatE1qhHVGpFFbyyvcZC7fkvfHNhT+6xv3NJ+3Vjemv&#10;eae94Z3ypne85sHL+owy6guC74I8CLCteimj/BWXU3/4/Lv3jA7qHbxLi+zTY3Vqs7rkQoaVQkeX&#10;zlD304WrSWcoS4vRqxTSIflD9kLrUP3YTp24NvHDVRqxzR/hEUDAPG3P5cIOTHkQMYVb1eM7VM62&#10;KMU0KcU0q5wBdGlRPgNkglI606x6rkUzsV0LjyRqnJl4adPBw3kfKfBlSIRV+JNMIgEhdNDi2lRw&#10;YqpBMboRagjgpBHboZWAvsXJekWoWAs9qV0T4OpMkxLOX0FDWsQP1YhFVSucblA43SiPapY93SQb&#10;3QpMBZKLaZM/3ULNVgGZvJzZKuFKxVbtpHZ6cqfK2UZF4gZdG1cD/nPkADgRnZ/7TwWtpiNZNdIT&#10;GnGRZHKrVkKLKjwxukk5ulHzHE6aaQNiYXNEuYSw+nIFOKQSXSd7tHxO/PNKNwmxSuFElW5Sp05y&#10;h8yRivciLi/YeubL7wN/uti6u+jeN9l310fxFD6zBKw6fupoEV+IVfkcQV5+Hqcgp3OglWKqHgSM&#10;1hkBVnWIsIpQU9/AJHHeTTzmAZBQWAVQMTg5PAerRKY8CLIMjfXxCvM5+bnwvxxuUV4+/7IgN/rE&#10;kRW27ob7zlqdvPx9fsuOK4N+F/v9ivuArGZjFWhLce/Pl3p/vtz3XX6zaUTG8o1BYlor5yvpLVDR&#10;fn+RFLTrT3/6o6ycNIvFvHTxKp9TxM0r4OXx8ZAsTk7BRV7fKGChqD44DUXtHwNBK3rGH3rmQIeH&#10;kz3kSCvhxBSFYQNTg8Tt4Sg5oYu4mBdeJwcm4DqFiyEh73Tn0HTX0HTPMGiy997kIPGoDkA1SNb4&#10;AS8BGo2NTOG81uD49MjkLzNOKYCjqGV+QE3UEVU4DQUx9yZHh8buj0yM3Z8CIVlRB2HhhNU0erCY&#10;pcexCo8tpt4FBZCzsWr4//rmWZxbaZFk5snx2iiwcRc4+vBdfLiuXvn2ZkmrrC4YkHkqF5984RKp&#10;J2KVF9/VFbFqrX26qTfP0YeHEOLJdXXOdrRJszaJM3S6YO2DnipQ5BwqF6ccWxM0aq290XMgyN2T&#10;6+6YDfhktTbWxDHH3pPr4s4BWnNy5wDeuDplWBufWW0et2YD38OD54WnQmU62GbYGyWZrYpZZ5Zq&#10;a3nB2SrDxTrT2Ynj4ZznZpZksTp6tX2WrQcesIvntFJVhZq/KFZBCShvvqtnvpNVsrFlshk61ciw&#10;A7Ly4Lt78d08OI5WSYbWyUaUuYzbz/JdNnLd3PIczBINbc6bkUkz1w0F9t6FDj5FTh48W8tkI/tU&#10;R6/sjV7ZG7yzXOz2+K92/O7LzRafBn321ZGlq4+uW3XEcN3pTywS11JYBeQwB6tA/5lYZZNqDuPK&#10;MM7YMtUKCgSaAqaiFgHCT3gKhVjQ8y8Zq1Id7VMt7dNX2KStd062MEkwXXWSbuy9xe3w994FDrNm&#10;qxCr7NKtHDIcnHNdPHnu+Mr+A7DKS+CyIc/B6OyXxsxVOt//pH2kjsbs+Ciyhn6oXCcK8eZZpEco&#10;CM04do02u47Ovo3bOYJKcaEdm9LcLE8SGmREUA5K71CdLquGxqhRCKpSOFjyJ9c4pX1XdMFCZYFF&#10;iEahZmilfGCVUnC1ckitUnCNYjCkrEYFVkEWxeBqpeAqlZBK9dBKwC2AKIJ5dSrBZYB8ulH4N3V9&#10;du1SMAFZZO6LeM2G669pGaNuGZNKUKXHrgDpsiuhacqBt6R8i952inrT8Icl67dI2sVo7r+rEDmk&#10;FNyvEjikGYabnWaLQg69qCGNsC6pnfVaET2AWKDZaX6DhNurXp6gwH5d0QmtpJ643o89qMsa1GYN&#10;gXTYuO9Fel+jjH/5n83PKGy/obm/ihbSTDs8RjsypXN4DBq7lN37CatL2/fSq4aRC75JUQkvU2fU&#10;LGXc/oBRox1VRY8C9qhdysS38HIFQCW3qxiuQq/rjyX4fYSDaimrchlOk1agYMSyha0Dzp+V8uUL&#10;OQonVCEMdcDFsRDWZdVrMuoBq3QiK6ArIBl1JekJYmG4Duq5jFUJufRYVdps/LuGbni5TliJBqNU&#10;Jeia3E6BdvgtWvhNrYgS9YhSWkQ1HkxMVuTq4RNBtcvY1TJ+HPUdOe9YBM13PP5JSO3fg3porAnV&#10;qBEddpdm+JB08JRuZKceq3dmdIlGmlB6TNCgHnNIn9mvx+ylswfoh0eW7Kp/27di0Y/nFzgEKRyr&#10;VzhUInG0Wiu5ST+pRj2tRzuxZxliEs4ePIvQkCU7eVTP3JWPblGIaUVFtwJsUD8VY9pAShjZpBbX&#10;rJXcTEtupidD+RTCdcwp8GUICp/dhHadxE5aXLtqTKNydLN6HIVSzTopTbrJDbrJjbpYk1bc0ZRE&#10;7f4CDAPY66AndWgltqqdu6sWexfQSzO+DU+nTehUiGlUiGmRjQa1yUe3Q0vV4jrpyV3AUVhUUrMu&#10;9AkUAs99WKXnkG4iCgLaya305HaNhDal6AbVs8AMPdSc2xMFr4AKwOsAieKfLtwAhokRCHWToQea&#10;tZEt2+ChGnGtajFNKtGNWnHQIZ2zmkN2qc0q5GUJgFDj3N1nr/wcCbEquU0ztkHueCX9RLV2Uqda&#10;UhdQ8YKwKwu3nl3+fdiewiqf7OY1DJ70h8YEq44X8osKcvNyAKvyEKt4F/N6RzvABAe0wBONJltA&#10;eL7To7NVhKl6+ye6CVM9xKqBydEnYBVZBCgCFXQGON5XWVeex8nOyc/icQsKAHY4vOizceoG9isj&#10;Lpgdv7yN12V/rsQ25sYP3HaAK0Ap3+I+36I+3+J+uMLPbcW9vhf7Hc5cMt9/Rkzxo9ffeOfdN15f&#10;8Prrb7zxtqKiwo4A30JgKb4gL68wPx+Uz+dm5OZlCwq4nf1tgEmUZ7zeKRTBDCFl9U60d4+3Ak/2&#10;4KlWHf2TnQOTnUOIgtgnhEz60APH5L0+PL8LUApEnd+FXjrI+V0jA2TaanhyeGhycHiq/95038hU&#10;771pCAwiIz0Yvv/L0P0Ho/emp4cm/m9gDNU/Nj04OTHyYJxMQIGQqYCURh9QSwEpRoJyBu5N3Rse&#10;B7LClYSj02N4LjAkoLwOPpiNVQPDk30g8pqAfrv7yQJOUWMJQLZ2jTVTiwDhilhlG29gGWfkhseh&#10;2oPRuQF9PDgDYFgkrgMTECw/sP/Q8gMiEuDRTJTLCnQMSIQeqPNd3HJwtsr+grkn3wmKcgCgynC2&#10;z/Z0Ro9/ax0yzKkJGZyTAejiOznnWFvEr3DOMAVK8eB7uOS725FFg3YX7ExiDZ0ybXGWCc1N4Bmo&#10;gKNTpqXhmZVm8euBvtw4bs65LsBgdoBVCaYro9dapNnYZjk5ZNtD9aC2xKg1Nz632inTGhBIWH+i&#10;58QqR5uU9ZaJ60hLXQGfnHKdnHKdXTiuZikWhonm1hnW9lkWXjziX47n6slxtEgytEox9gT64joB&#10;RG3iO/oU2rrk25glmNknW2zi2G7KdXE9vc+BwXJh7HEOdzHbamvh4++wkenkHWTtuusLazeTfS7G&#10;0cafH/lwXcxy+1QrmxQL6/NGgGR2j85WzSaK/wyssrBNtYZuBK099cWq419ap1iZxpmYxpvYpEFi&#10;c+sUU9EiQEoQAw8CnABMAqyCjC8Dq9ZYXwBSNXdIcrC4YOSYtsbqnN2qE59ZBjuabv/m+/TtXnwc&#10;ITC6XLLtoAeA6xwybGFQeZGDAeDWv3+2imfvxHc3SV5jFPaJhucm5QN8xZAb6gfqNPbfUAu8rhYI&#10;1+dU0HX14BsqB25I77wsv/eGSlCZSmCpatBNUtojBaoenP3zllpgqdrBG6pB11SCriqjrisFlsjv&#10;L5HefV1q1xX5/dff+i5TetdFxQOQAIqFvNdUDl6T2X9Dcs8Vid2X4Sq196rsgRvygbdAsgduSu2+&#10;Kbn7huSua1I7r0rvuqp44IZqaBmUI7PnMinhuQWtUEGJYq5TAbWQm7K7r771TfrrPvFvesW/ahby&#10;yorNS34oktjTI7GrW+FAm0pQq0oQXNuUA4UBStK76sX9q1SDIbLlZUk5sFmkObdeTIpBHUohXQqk&#10;kmpBLaqBLcpBbUrBHUpB7SoHW9WC4CltKuG98jsrXll94O2VW95Y9e1fv9z43tof5pvueNsqQsyZ&#10;LedyWGZDvNKuW+o7rrz92eY3HI4s8ecrBcL7va4cKOrM30X4yg5cE9uWD1d1HISi8Yaak/h/SDdV&#10;Am9BgDTzGlxVA28pB5YoHLwlufuS4oGrqsGzh/FDYXrotODrKsE3lIkgpSrEBN5QDryuAu/r4DXF&#10;/VeUDl5TDrwGV6WD15UO3lAMLoHHaR24rnngulLQTaWI0ve2pMv9nLrIYIfEdwJaYIPaviaZ4CGZ&#10;kB7NwFqVoLti+7ql93QoHWxVhuEKnwYOrVYyYmG8takEtymENMmHwOjq0d3XQD9YIxfSLhfS/c7P&#10;Fa/uan3F8rDmplCpM9ffO1qiHFWvcbJB4UwFSP10g8rJ28qnq5VP16hE16pE14mkjKpViq6HsOrp&#10;WrVTdaqnIL5eKeaO9PEaiSOVCidrlU7XK0ffhqvSqRlBzOnbqqfvKhyvlzpSJXWsRu5kveLpO5CM&#10;lA8PQqlEz34cPALugoSPfn49LEr59B35k7eljtZIHa1TPIWVB0FDSJoZna5TOU0FapVnhMlO16rG&#10;1Mkfr1A6Va0ac1s55o5S9F2po9WSR2oljtRJHLktcbhe4nCNzLE65VN3VLGZtZSUoQdeuP7waKgP&#10;6XCl6DqF0/XSUPnDNYqnAAuhAnVKMbVKMTUgReg9DEMyfJZqTD1IVI6oCaKYx6V8GgUNJ8mEEsbE&#10;3FaIuStzolbySJXccajSXZXT+MpUo6tVMdnDQl6KoOZKp2qeXttnEXll9bJHyxcxSzVO1yhFV0gd&#10;r37/YOm74ZfFt0St2hhqcSTPICB83itvzfvjK2eOH7/IQxcVWXxOHje/ICePX5jXPYoe/8DsJoca&#10;4TwVzmyMQ2QHZZSjn/RZmNRHEvegQ4snz1ahNwhhFqFZD+XDz1v11/Pys3l5OYJ8LpdbcCYxU+sr&#10;c8Odhxzji51Sbqzan7gyOM3oqGBjTsP3nNafcls357T9mNP+Had9U/7d7VktP2V3OqVU2h/NpC0z&#10;+Nrj6+ysjIzsjAuZF7JzsguLiwCl4B+HAxdufj4PA8U5LQN3AahIQ7DyD0U1YaKtc6K5bfxu+0RD&#10;50Qj8GQfNH+yqXeysXeiFWs+0d+PLsvvAUEhVk0MUHkBFHFlI1kliCcgo7uIAdzyhK4Chd4C7z8A&#10;lBoiS/6GJqeHgYiGJ3/pH/t/veP/r2/8/yDq3i+jZNUfYhVOPVGkNPNzZIpCJsq3+/AAkBU6Xp/G&#10;LA/6Z9IQp+oiN4CkPkjI41BzYc9T7e0l6hhvbJu42zZxp33ibvvY3cHp7nkWYHYnmnrxXTfwHkIF&#10;wSp0pE5hFTp+IHNNbjk25vFr7dPMiEUolJfAyZVjZ5ZgaJ1i4Zzt6Jjp4Jhp55brgHuucuzM49c7&#10;ZVj74LlSrhu4LmQpoKtLlq1p7FqnTBtPnrtjrrNNhj36cAe+yrK1iDPAY3+5ziBSPtkrlWG9+tQq&#10;PKc1y9E20wHkkOXonOtikWpuGLfOOcduA98NkvkIkKkgi326+eP4BHpOrIJ4I8uk9V5caIizwwV7&#10;pyxnh0xH63TbdbGGBrHGdpnAgU5uOe7ePO8NXHdAOMukddapkN7NS+DuWezomfmzffgha59oM/Nw&#10;c/vN9t9td9z8s8lGl/Ve9nZb/Nd9t+Wzb23NmOusYoxWMQ1XRVganrC0Sbc0Pr/ii5NLjc+tsU+x&#10;tkuxtkXH5UAO0KL/JqyyTLI0PmdsmWRumz4Xq6B8EDRkfcwqwIk1J7+Yma3ClJReFKtWW5+3s0+x&#10;ckgxs0izd0yxso5bv/L457ZBe9d/t39D7PYNgodYBf1mmWTslG3vhVNV/ylY5c2zdyl0cufZ2Zxe&#10;TfveYuGGw+K7cyW3X5X2z5Xy50n68Z9fkIsr6V+wZHvh+z/zFm0rEA8olggowEi8NSexUFJ+PCl/&#10;rpS/QMq/WNzv4pJtFxdsLXxvK/+9rYL52/li/oULfs5fvI23eBtfzJcnESCQ9IdcXMgl7l8g5icQ&#10;B/kXgCRAAYVUWDxAIB5QIOYvgARL/AQLtnIXbecv2MJb7At3+S9FUBMQBGR84RGc+QFciS188R9z&#10;/+p26p0PXGU333x3+52FvtUS/jXisyTmVy25o04ioHbh1rL5P92U3AGRVS9LUKzEjlp4ikTAIw8l&#10;mpv4WSTpXynpVy4VUC0WUCPhXy+5846Ef53sjno5/1rpgDq5gDqJbTffsI2ab+D3nmXwW9+mvrP1&#10;2lvf5L72A/9Vn6Q3rIPesme95npmvi3j9U+cXvnA6W+mEUvwHWG/YdeR3vv9JAHy5c3/IXPOeKM0&#10;J/H/kOCLwEFOmgmfFV/cF76CwsV+Be9t4Szx41KDlro+t0TvDsNYiBi8UD+BtC9Xype3JKDw/YDC&#10;JTsLZbZz3rQIf8MwTHZnCYxwCb8qsR2VC3bAtUTav2S+b/1722re31a9YFv1Yt868YB6CVSdhF+N&#10;pH+1tH+lnO81Wf8r7+26/fauDnG/Stkd11798fIru3r+ZnpSxz968YlLC46Uy0ZWSjJuLYq6uoR9&#10;VQqPS7olxrohxropwb4pzroxW2Ks60vY18RY18TZNyRZtyTwxKeSBZE354ffWMS8BeklZnLNzitB&#10;iX1TjHXr/fDr74Vdnx92Y0EE/CyVYJdIsK+Ls0DXyFX0LMh+a9bP5xM8DmqIJbBLFzFuzQ+7tjDi&#10;5mJm2XOVKca8jnVmXn/7IP+94EKMjCoVY5ctiLz1fgSodH5E+fuRFe+F35offmsJtIVVIsG8AZop&#10;YW7vPbNEGa9Dh4uxby1mQr9Bj5WIkU6G+CXMK6THKEFK0vmPiipEFHheibFvLom6JcYuWcwsmR9+&#10;bWHYDTEGvKwXfylPEVRyCePae8FFiyOvzq78iwmyQznvBV2SZF2TZF9dyLjxbmTFK8GXJYNy5H0Y&#10;Eu57v9yw9Y13Fn755VfFPF5BXg7QRw6Px8nn8XM5vKLc7jEkqN6J9h7ihhsC+HMcBBY5muZARCKs&#10;QhsdEz91ESB1wtUMXIFB3z8NMd0tfU15HD6Hw+Xmc/j5uQI+Nzwi3MnL0/W77+U0dP76juSXnttM&#10;QhKtY654nK/1Tq7ZlFrlnVLulVrunlq1KbHW43yDXXK5VyzX6Wv/G9fL8nnIT3yugJ8v4MH/c6BU&#10;YCr8l5eXJxAImvsbeifxMNyuUWiUsM7Cmk+294y34vFNY83tY82dY21dY93d430940M9Y/09Y729&#10;4/0IURNwJd7kgVUIic1kx8ORH8Mqoct10P0Hw0S4om/8l3vj6Dl9YnD8Qf/Y/wFTDUz+Y3hq6v4v&#10;96nlfBQjUQHRzxlqIov6JgcHxu8DVo1ALkjwYBDv4hlW+CzEqqlBrAPxnwGvAMhK9MqoCvfgVGRH&#10;uxCr7rYDSY43IFaZJq6zjTf3znPxKPxVrIIYJCueiwc5ggmsWC+eqyfXxRP4ge/uLnCxy7QxOGNg&#10;lmDulOnsnuvqzXPz4Tv6COxcc6zxdKAMC1z7h/NOUDheXbKsTROMrdNs7TMd7XEVlrMXZBEAVlmZ&#10;x60h7q1dvZGU3Dy5rm55zhbJFqtPrzE4u94h29Et392T7+XJ89jA93C4YGmORq0tIJ+QwYgAq0zj&#10;1gqN2pmNVSBo0XNhFRi7VrioD8JunhwPb57XBp6na66zcdx648Q16Kwi08UxC3fmePHtPbnWlolr&#10;bVINvxZYb0z/1jk4yvJrltXX24z97D7f+8VX4abr2dZ2MbaOSetsE81s0+1WxHz68RHtNec+XRuj&#10;a3jmM4sUY9t0c/vzxjaJ69Yc+dQoBoqytEmzsEo3/a+brVp94ivzRHOjc0ZWKeZzZquoRYAgQBoA&#10;IageYBUIMr4crMI+NHJIXW9xwdDxvJF1rPnyYx/YhLsa+9r8kLlpxhMgYpVZ/Hqog2uuIwwkxHKC&#10;Pf8Bs1XubgI3b677N3x3vZ1fqHsztBhVWmH1tLBSorLnlVZ4qWZ4iUZ4uUZEjfyBErn9NzXCK7Ui&#10;KjTDSuCWVjgkmCtaRDktolQrolQ9pFxhf6ncnjK53eVy+8oVAstUQivUIW9E+aIteYu3ctSDSzSC&#10;btHDyuhhpfSwEno4VpKEIVBCXWmhJXiFyIib9IhbWuG3NKFKERUqwSWye68qB5VqhFXT4KEvVbqh&#10;pdrhJWphN1VDatTC6mV8M/70+fYlX/ku3nZDKaxHM7ybkkZYF1zVQzqkd90GzgHyUQlq1QjrpOI1&#10;w+H6W6Ue2gmiCpwpVqSHyZ5daqG96uG9mhG9NEa/ZliH/O4auYDS+Zu4yjtL1Jl90jtK//qV3+tf&#10;/Sy2MU5hZ5HKwXKNkEvaIZeUgq8rhZYpBV1T2A2R1xdt5b7xXab8vssq+4vUAq+rB9+ihZeD6Hid&#10;25kvUfTwMs2QEpkdhcr7r2pHVMwZq3MS/89IK7xcM6xCE8LYTPwWtMLKtSKqlINL5fZfUw++iZ3/&#10;3J0wkwXCorxCkY4Nx29NHdd2VmtEVEnvKP6j/Yn3VwR8GnGbHtqpG9qhFdqlEDmiHtalH9SgFjqs&#10;HDagHNKtcLBTfn+H/L5OxYMwbns1wns1wjpoIUO0kH71yBYlRjc9pPvjoGb5oPY3/KreMju0xCxY&#10;98RNlYRa1fgmekyT6tlG1di7tLN31c/ekT9dp3j6rlpss9q5Ro1zdzVj72jG3tU816B1thGuarG3&#10;1WLvwi21s02K0Q2yJ+rlT95WjmnSiG3RjG2A9CRLgyhMfsL1tvrZegxDxjMNSqfvyp2olzt1V/kM&#10;5GqcnZ6EMQsRxj+3qOfGNqmda5Y/fVfmeK1SNLSrSetcE9R/buJfEfQDiKqP2pl6kMKJapljVeqx&#10;LUoxjbIn7sgevyt9vEH6RJMU6PgdaA50iGYsOl2Y0YvWX1gIdPttjdg76nHQ23dVzjTIn6xXPHlb&#10;/UyDRiy8F1F3Qe81a5wDCbNrxTWqxtQDWsAVwhAz06vPqTjow9vq56ATGtXPNiueuiN7rFY55i70&#10;gPo54St7WYKuloy6RVX4BWs7I8gOhcgeLZc5Uk4/2wAAgP9/oHXuruKZ2xIn62XOdogfrZUKzBH3&#10;Dnplsfwbb77r5uZafLGAl5/DzQem4ufn87h4DHAOUEf3WFv3WCtZBCjcaITrx8iMB7HOMTAHqzD8&#10;JJcV/ZM9vcRP4Ixlj4Ge8Q5ArPbBZjwpC6eU8rj5ebz8vAI+r1gguHbxkr219d/++ook7WOz8JS1&#10;Ry9/ze3+Jqvpmwv1m/ntPxR2buV2+PF6Nua1rD2So2//vY7eZ0dPnsrm5RflCQryBPw8fn4eoGJe&#10;HicnJy87Ky+zorasZwjX+7WPN3eMt3SOtUC7yCycUD2TrV3kVNxuuDUO6NXbMz7YMzbSOz7eOzrZ&#10;e3+yb3Sqb2y8b+x+3/hQ3wQ6SETsHG8DSKOwChr1OFZRQqyaxuV8ow/uE18UE8MT08BUg2NE4w+G&#10;pqZHpsfuo+u/J2MVFUPACUgJN0oNQidPjI2gs3XcXjUbq0aArKaHiLtCxKqhaXwRCLTopUP41oCp&#10;uifa28eb2icacapq/G7HeOPwL73zDFPW2cdbfcNxdyq0FRl5c7AKtIHn7s5xdsi0X39unWmSmV22&#10;s02mo022s12um12mi0WqjcFZQ8s0ayANd56bB8/VjePiwXV3yrEHArG9YOXOdQFBPFw9+W5O2fbr&#10;zxhYJJs7Z+PxwUBQFKc5Zlkbxa21ybBxzHNxyHF2zHaxz3B0zHC0TrUyjTMEfgBrmJr48uY6+/Bd&#10;RUYtNU8lEmAVxM8xakHPiVWO1ik4WwXxZKrNlcxpoDVslWxombrWg+/umO1ql2nvJrD3LLD15DjY&#10;JNranNvkfDDG3OeQxbfbzXbbmx5daXp2+XLmB5+zNNedW2mUZWqSbmmVaWybZmAXb7X2yHLjmE+t&#10;Ei2sU5xtzls6pFk5JVrZnjVbc2S5wbk1FhfMrNPM7aG3U8xt0/6LsOrLlce/NIk1MYtHH+u26chF&#10;c7AKYqgnrjz2GRQyswjwZWBVmrV9qqlDqrFFmq1jqrl1wopVJz9evW2zzbajm9NCgX7JYCZYFbfe&#10;KtnUKcvOi+cOww/eONz6t2PVRq6zB3fj1zwXzyLrr6JW0J2+02Z0a0eV6rGftsvoKdJhVupGVWmz&#10;a+nsO0ohFQqBpZqMGtxbRZ3DI9w9JdxApUfCOqxKzchqpdBauaBK+aBylfAKrcgqbfTwXquH25/q&#10;oMwPDtXpMiq0Qm/pRpaTXStCwROXki3ylGZvnqFcAoJw0wj6tKhRCS6lMWq02bdf/uaWqAp9Rp1+&#10;xG3tqApNVqnGgfJ3fW+9633yXeuoD1nd2uxhsmkEt5HoRQ2pBrfL7LqrGtKuFtKuy6Jc573EDVFD&#10;muE9aiGdeEwWFj5bs5PNEUnAHtQ7NAxCh35kAxhEarOGl7F6VP2vSjmcem/F9vfXb19iueNNg82v&#10;rdsiYeL/3pffvOXAnL+rWDakRJ1Vrs+68iEefdagxyjVCb+hE1kB3a5L3pFK0HXpnYVqjCqNsHL0&#10;2Uj8JTzSh7+PlrJrweiX3VmkFVq6LOoFR/V/l/BYOVYdfFnkJ9lbhZ4k6tXCKpSCbukxXrDbhe8L&#10;nVs8WgLZcKgbVQ7SY1V+wKxbGlGnH1W/eGvWK3qe8o5Rn4Xd0WUM01hjurhjakCHMagfOaDL6tWN&#10;QteRNMaQetigclCvcmifWuSAVtSQNvsenTVKYw/pszo/YHYujRpV3N++wDPjXavdy2MqdVI6tFJb&#10;dBMalya0aqS00ZM6lsW105OaFePQD55mQod2cge1kUY3qVkvoVU/oUMPdxy1aSa2q8RSe6ialM80&#10;ayW2a+OenxZtdLAOIvumiEgMtecHimrXS2zXTWjRJc4YNBLalc62yEc3A0VoJ7TqJrXrCjfJQHqq&#10;HJBw28xzCWoLRdESiFu/6EbVuFZ6cpduYrt+fDP65Hgs/VM0s2EJq6QV1yR5uFwroU0roUPhdIPi&#10;aaDKFjn0B9guG9Mmd7pR9WyzdmL7U7Y/PbOoXUzYA9roSKOJntxMT2nTSmxVimmBh6rFtmnEo99C&#10;rcROzYQu1XNt8L604h82DaotfbgUKEUU80Jq0k1q0EluIpudOmmJnarnWpRjGtXj4PW95B1xtPgm&#10;qUMlou1hv13QfNq5BnpKp14CDLlGmbg65TNd2gnji49c/+sK93l/euv1V19LiI/lCvLyeTn5HD43&#10;r5DL4eORVcXZXfdbukZbuseaZ7CKQBGe//sErHrIVKDHZqtwngQdQszO9bCQganu5s47HH42Jz+X&#10;y+Xlc3j5hO44XO6la1fMrSwXanxoxs5cxRaYHr+4LjDJeF+s89krP18a8C/q2SLo+qGwbUN8sc6X&#10;VvPmzXP1cM65TFoDmTnwLyefn3vl5qWapsr6jureyc7uqfa28Za28WZQx0QL/BSRVR+u/WtpHwOs&#10;IudT4ewctAtnq7rGB3rGBnpB44NEA32i85EBxsYhO/oMHMDJtx4hxkyRU62mAKv6cSsUuvIbuTeF&#10;3inGHoyPTo8CC/WP/z+ypeof6LliYvLe1Ng9RCMynUUgChlpcpg6TXguViGs9mIPT4wNI1ZNUi4B&#10;MQGhONFslRDzyFt4BKumuoAwEavGmjsmm9sncW9V50TzyD/651kkGdomWXrnO7kX2oiMPAqrwAQk&#10;WAWAgYRjl+Fok25rcG69UYKJQ7ajc56rY56zfbaTU4679QX7tWfXGSca2WZZ22SCbGwy7W0znSzP&#10;2646tdYk0dw2wxFkl0muGY4WKdYG0avs0i3ILIG7S66TY7aDXaadaYr5ypg15uctgFVATtl4WLBn&#10;vptjBp4yZBa/1iXTciPP2Qd3Ljn58NCoNY1b65prJ3JKQUk0WwXG6+z458QqXARokbTOk4srxygj&#10;GHrDM9/BMtnIPNnSi2cHPWBzYYNX7oYNfAcXvq11oofx7o3W3/7kHOptcHTtmjOrLMDiTzX/8sTn&#10;604bOCSbuyQ5OacYO5xfj2Z3otHy41+ti1ltlw6EY2SZbmyVZmqfZmmZaPLVsc/XnltpmW5qm2ru&#10;nAScYEHOrfpPxipz+1RzO3RZYbrm1IovDn9udM7YOtXaLs2Gujsbq6gYSquOf/7loY8Aq4AroE9E&#10;8b8Bqyxt0kzs0tYD5jkku9nEGq44+eFK703eR7Z8ywN6p2arXFyybc0T1wOsOmbau+dD/H+Ky4qv&#10;OW6uBW4bedaeRbYW5y3Unc2WBTXpsUtohyqffnrvrwmP/Y2qorOq6Oxajcha+YNlKqHVdHYdPapS&#10;m1VO/LZXa7Pq6aw7msx6tcha5dBKhaAyucAy+aAKCGuil2dIAE+v1IMCmTU6aAVWy+0qkt9VpB2B&#10;G+4JPqEzQCKw9lD6j5wLXKMLudDLH56ig97JWPWa4ZWqIYhVdGIgvlxps8uBH/SYd3RZN9VCrsgf&#10;uCMTcPXVjeff/PgHNY/YZcxmGhALY0QvskcpuFl8T73c3gp95rAu4x51fu5LFGAVLXJAJahTLaSb&#10;zhhC4QFBgyA6cwRYS4/Rrcvs0mH0ajOHaXh80DCdNagR1UWL7KYfbJf88arkT1e0DzbpB3XrRvbR&#10;DvfqMXqWHRoS94z76+fbJX7KkN2aIbGjUCygYNHmrDfMgud/lyK/9zI9rFQnokSfWaHNrKcDKqPZ&#10;XaUDb5lZD0b8B5FlSwGJI6qkdhRpBV3WZ8AwQLv8JR5O9XTBg5T2XZHbVaxy4BogFjx6ToL/MeGY&#10;R0eX+CGgE0L4KombdZWQMuVgYfNfoPN/PQt8X/DtV4IAq/QjgazgEVV0Rvl7Lofnf+4j6xmvceQf&#10;GqyxDxltNGavDqNLn9mty+jSwbOzB2nMERrrnhZjWCWkWyGoXSGsRw1d/3UuY3ToMzqUDvepsiaV&#10;97WK2Z+U8kvQSQdDuU0LbPeEJoANzaRWekK7HlrMzRoJrUrRYL43aqI/dBB61dNNbNZHImpXiwOE&#10;aJAHrjjTrI6WPTKVNh6VC8koH3FPUgKkaUPvdujjDq1n9LmX0KYa26wYfUc5pkET4CepnYbe2JvJ&#10;MVON2ngFMHsWNaMfv8QmENSWntiqHttE+UlXBwrCYtvhuXrooG9OxmcSLR695EFA8RRO1wDPyJ1q&#10;kDvdInu6Vfp0u1RMu8yZNtnoZugWjXioP3EA+EIPmhHlfUHYdcRZHzkHLKlVK6FT9WyryplmlTMA&#10;tI0qZ5uUY1Bq58hBWzMlAAipRNfJHauAMOX7nrpCt4uuswNPlE5Cs248Dg8dyv06vLJk4vD9FDyu&#10;BV+T0JGgsJ4kFxT4tDJni6oSJS1ykPEsr5IPk72AoBCFE1Uyx8qgMvrxbXoJrSpn78qfalJP7JM9&#10;cv0tK78/vfI+oIilieHli/wcLieHy+cC0+CkkYBbzOm8PzNbBdSBRzY9EasIRwmxikoDBDVAHDYA&#10;Uw3OwqousONxC5YwyyzEgvjp3obuu/noLCOPzyHTZVwOl5dXXMy3NDNdpPmRAeOCwaFsk72nJDQ/&#10;fXOh4kq/Q7YpFduv3bM4ccn2SPbyr3du9Tvg7eIWFxudV5CPWXHlX06+IOdOR23XaGvXREvXVAvA&#10;Q8dEc/tYI7LTRGvXJDBVRy8ICaodOKprvLVjrKVrrAX3UAnJqr1noqMbJ3aAnZp7x1sRosY7iCt5&#10;EOYiYfTAMTjdCxqeHkARsAHNTFUN3kcPfiP3HwA7TQ5NTAyMTQ+MAVb9v4HRXwbHJ/EMqykApyHi&#10;0IKkRIIawiV/k3jIL8YgmCFojUzieVmg4cmhoYnR4Qk85IpMWGGaGawCoOrHSTOCVchUiFXCqULh&#10;W5skTR5v6ZqE/oFeagXKGv5lcJ59Av7N3h1sO/5DE3A2VoHcch3sM53c8z1c85xNEwxt0sy8+Ggj&#10;emNipw0Cd+dcB+N4iLd057qK5MFzc8pxMMLZKmtRpFu+C8ghy840bo1TpiXgkBfP1TnH0SETD/+1&#10;TrMxjEOXFTg7hJ73hPUhxu5aksUKnktFQuCJRi1INFslSkzpebEKjF2w48HYFUVCgfDTKsnYMtHS&#10;h2vjlO9qmenkle26kefgXGhqecrhYyNvw3BH4yPGxqe+sk1bbXvB0CLJdNWxVetOr7YHohCSw8NV&#10;cOtjVuFUD8EDaiaHIgSjs2sgjPFpFjaEHP7jscrE/rwpNGHNqdWfH/7CKM7YPAlaZEXtDfs1rLJM&#10;MvqUufSrwx/DK7NJfSmzVRaWyHKmjudX2qba28YafBpkt9b1h68TtnoJKDDGIQGAZJZgYH/ByjHT&#10;ySUbYv5THKx/m+vtXOTow7Pz4btaXrBS3Wig9zP/I8Zd9UNldPZzn1s1oyptdiWKWa8aUqt4oEoj&#10;skYrqkKHjSf5ajNr1CPqFIJr5AKrpQ9WygZWKoRUqYZX0hkV2uSkLG1mlTail1A6zOpl7DpJX94f&#10;HE9L+PK0w8uf0SwmTp/hcZV0sCnZdephFWohZdpk6mxOyt8uXfT5XgE2pWZktWxQhWxo1YKA4ne+&#10;TV30dexbRtsk3U99xBj4ECiFMSC+o1wh5Dad2a8fOaT760f3/DYNaoT3KQV2aUUCSlHnrqKvcy3W&#10;CJ3dr83uoINYPXTmoA5rWJ/d+/GRLo2txe+bhb9l8NOfl3v+YZXPKwbfvrbqx4Wm4eo/FepF9Gof&#10;nZZ0Pv2K0V6NoGvLQq/RGfU6Uc064aXqwbc0QkroYbg8DDh2Tp88InxlyDbyey6h1+8ZA/1fRlYg&#10;zZAS2Z1FlLP1/22yAqwCiCLHYWO3E+HxA4pBJRoRcxP/flrKrn3tm4z3THbMd4mnH5n4NOyOJmtI&#10;/dCQTlSfFrtfj9mjH9mtE9mnwxzURdd/PXrMPvWIPtmwAWWc2hrSBOI6PKC+t+5t36aFP1fKu7Al&#10;t6fS07rnGKMiARhoxrUpnwFwalCNBeLqADLRim/RjGtWP9csF92gfLaZuEpvpSEdCXMRl+IPC3l2&#10;qSd0ykcDBTWqx+GMGZAV2Ojokm7GQ/qvSGTKo4lPS2qByoA0E5oVzzTOVBKYCiLB+idZXhx1sDJQ&#10;JcWTVYqn64EGgaBko1uloztQMa0yIMCqaKQ4WhIgXCvlJP2xcn672nTwcDAUBhJaafFAEa06jzlz&#10;B7SQOVImGXULAANARS+lXYuskVM/e0c1pp4CmDlZ5kg3oU0vvoO4em/SRp/4jXj+WEKnUkyrYnQD&#10;9DM9uVULUFZ48hUF1a2kenOLeooojqJmq+AKMb8Fq6hGQQlAlZJHb+kkNenFNurHdarHdklGN6sn&#10;tqkfL33N+8g8aX01mk56ctKVAh636GIWT8DlZgk42Zzcwrxibud9aiFcO0jEQiKBdd6LkzkgYA9A&#10;jlb0EwikMTHYPzk4MAUaIjZ9/8Bk7wA5cnemkLlFQSEQA8kaOu5yeHl56FaCx+XyOfm8ixcv2lia&#10;z5v3twVqn3xg4fX6e2J/+MMfAAXfWaLwgctmmwMnvnD9cd5r860cXYovFl0q4kM7OPn8nPyCfE5e&#10;PjensaO+b6qjY7ypbeIO2TvU2DnW3DXe1DXW1I2sCFwhqgPZazQOGNkCJDmDiHALiREC/fATAuiQ&#10;o6N/AhdDCkEFBdwI9EhNCvVRVEOh1Mj08AiwEMLSwP2p/tEHw/cejA1NTQ+M/0KA6v8Njv1jcHx6&#10;GOepIBlkQWfoJEAW8pGlg9R1Zl/WMKAUce7XMzzVA8Q1PE4dYDVKShDmGp4ErsN5KqpicO0bByTG&#10;5sy0CJvTO9nWBUw1TlySTMHPTiDG4QeD82ySV1mlmHhy3fF8pxkjDwADjD8wASFM5mecPOCuwM2d&#10;42CWuNY23cSLjz76yEYpF2++qyt6AlwHlrGoBJLRxTXHFoxOMElnIsGUxHg0auPXOGaaefPRssRI&#10;3I7l5pyFs1Iu2bY+AncolrI7vXmUUbvWMcN8DuH8u7DKOsnIPsHYh+PhVmBulWdudcHFK8/r6+wf&#10;l3/n/KWLueGJdYZn1tikGdteMLFMM7dItlh5bOX60yscUg1nQ8IsrBLiwROxSnT9D8cqiAGWgCas&#10;PbVy5bHlZgmmJnHGIOsUK+DGX8MqyA6Y9FG4jmncWvv0h899UaxaY51uZJ1miq4+oPDztg6x5isD&#10;jFb/4PNDTsAGAbxBarbKGcDJLBHPrXLKcnLJ+Q/Cqq/zXV0L3OD78hG42KRZfrh7ld7mcx+xb9OQ&#10;gmav2XtmsSg/6dU6UZU67DpaZL3igUqN8GrtQ9V0Nui2ekSN/MEypaAK9bBqrYhaemQN/lk9CnOJ&#10;wOxhacR7OxjfYKIBWf3FPfbtTal0Qlb/XASrkNNYtUBWKsElmuEVOnjI1WMpf7OWMmuXMeuWsuo0&#10;wqukgirFQ+vEw+qlwoEbr/5107nX1/urOx/TYY+o7W8S292oFlivx7pHixrQZr/EtX8zAqxiDQC/&#10;KQd1aoT367CH0QE6a0CX2f9xRM8yRh/8pLHv0ZkjSxkDGnvuyP98SfGHvEXLf3jVNvjV75MXBRSI&#10;+RWK7bn8pm/2e5tOzTfyVXA/p7+z4LUVfpIbz9ICr+lHVOoy7upE3tFj4HvRjqiAK2hOhzxRWqGl&#10;Uv4CYDB4mxRQzUnwewieInoWjBwgK+X9V6EOFFz9rwrnqagA8XsOw14tpEwlpEyHXS9K83trWVSt&#10;zJ5r76z3W2B1WB/ACRl++JPwJv29VbqH7uPcKWuYzsKhqM/sX8bo0Wf0aLMGNVj39SOGP47oVWd3&#10;LwhsUdpSPt8p+c8GO94y3ajBuKSb2j+zPO8J0k5q00psVznXrBDTrHC2TR5PZwKBPd2qQnCFltyu&#10;BVYsWag2U85zLH4T2cGQSz0OLPUWJXjQ6Qb12FZaYoc2CrFhTq5HRT0ajXJtIJnkLnpit0Zsh9Lp&#10;FqXoJvW4Vq2kDnpyGz25RXsmGSnwOSopEvocT4YSmrTiGqQPl2vEtyjGNMidbpaLaZeJbgO+AslF&#10;N8ufbtSIRzJEF+0Eq+aU8zJENaF9RtRPirLmpERWAbqQPlwKKKV0qgYCINmj5XLHKiBGxDDw+qjA&#10;zM8ZJbbpolopr/E6+Lrb4O1oxrcpnr6rHtuMDIw0S3UvCJJRdZtVyLMJqqd4shoCM6MCI59cq6eK&#10;yq6b3AYNlD1aSou9vTSpGfhQM75LNqZdKbZTJ6lT8Wip6q5YPa/trLPxvlt8t//kV8Av4nNy+Jzs&#10;bB4/52I+8ehAWILY4kQEQnDCSjjjgTRCOV5HNfeC4T4+0j8xPDA5RLCKeKIjGpjsfzg9RfKK1D9F&#10;FqRNdA5M9TZ03uEKgKty89ErIF/ALzh16vRrr78OKAU49cc//lFFSemVV16Bn6+/+mpY0N4Th1ly&#10;sjIf6OtzcrP5PG4+h4vLGTn5HH5OS+fdwckewKquiZb2icbWsbuto3fbxhq6Jpq7J1qAIvChpDJQ&#10;sZlpNGrmilrQKHR1CLfgOgDJkKZQEB7EPVQ9Q9O9ZI/TQw1N9Y/MQBEg0L0HiFUQGP1lZOzByOiD&#10;+yNTk4Sp/o9gFVn+NzU18mD03gPAIeGKQWpzFAVIIrISwRW1CHAGq4ZHJsgBVpP3Rcv/hFmmcVcV&#10;xVS4AlPoVx07nGogqBv9czR3jiFW9Uy2o5f5ic57/xieZ5mywuI8Oi7flI/roCgBYID9CiYgRRRg&#10;ApLNRc7ueXbmCQY2qcbEPHX2ApGAe66tRaKBQ7opxVqUIN41BzCJclkBhUCk4wauow/f2SXb2jR+&#10;lWOmOZRMuQcE+fBcXLKsLOLXuGQJsYqqDKQBoxYX++U8k1EL+v1nqwwdEow8877xKjB3yvMySDa3&#10;SFm+4egmPePN6wMNbNOM7S4AbJjZplnapllYJZuuOv4lQIjteWMKA0CEEP6nsMoGr4BVpganlq8+&#10;9oVtqiUAleE5I7NEKO0pWIWeAL889BFcoSjRo18Uq3BvlW2KlX2qmVW6qUW6lX2c4RrX783C3DcJ&#10;vIi/fnyDcEWsSjCwz7B2ynJ0y3X7z8GqjVx7d56Ph8B5I98RPgf9g3rqXn66kdXajEqdyAowPZ9b&#10;EdU6kD2yks4oozOraOE1ivtKlQJLaIxKTUa1YmiF3IFbKsFltAhIU42meWSVTkS5Nm7CqaTBlQQe&#10;USQa7lCyHqPq3W/S59mdBNOcsubh+sijH5VuZLlORBmUQIusUg0pUw66pRVZRY+shqfMSfnbpQ0l&#10;M6BFVRoh5fL7y2QOVsnsr1I5UKEbUq7of+mNDbF/M9oibR25cFfH0qBGvYheVVarVmSPdng/LbL3&#10;ZatbK7KbxuhXCmxXCuzQjOjTgkhGD8TTI3vVmYMqrGF1Zr9+WMtXoRULVu16Y9VPr6784S/WjNd9&#10;YjVDr9ODSrQPVmuHVquG3pALLH7N+9zfdG3/orb2dZN9SnsKNELLFCKatCJu64aX6EWU6DIq4RU8&#10;/S2IBO8LqAaQRn73Rern7Lv/MgHaSQcUAFxBZebc+l+SLhnkOCwja2iR1cBUCgduaIXDz39dt8MH&#10;Kxd48w9OJ99Yte3z/ZcUWGNSB5qU/C++r2us/F2yTtAdXVaPFmtYhTGsFjmkFdGvE96lF9GtCwM4&#10;fFg3sld2T81fd3S+GVC+ZLWfwv4L2udua8c30+OawLD+NWnGNWnEt6rFtePpt6ea5E4DSABQAQK1&#10;0eLBXm/WikeXBrT4BqJGiKHF40G0zyut+CaFU3eVohs14tqVY5qI94sGzfh2rfg2rX9SIPVoEDy6&#10;FXhM8XST/IkGpehWTahkQistoVkzrgHqOZMMskCBkHh2Ic8kqKRGQqNWfCNQigT7pkZsI1RS7uRd&#10;2VONMiebZE42y55oljvZKHfiruqZJng0HR4U2/j0Hv6N0oqDPocAdX2yADDoCc2AUlBnZeIynnLn&#10;AJKMQs+BamduQ7KZov6ZICO+d+wNpdO3FU7eVTkDb61FKxG6FEoQFfKsPQx1ox4NAeJhokz0U5M4&#10;3hClfHZBXlFA6WS11KGb6rG3NWGsAgqealI81aKR0EFLbtNNaVEOOPMXCUWgFGlpaQG3QMDJ5eXn&#10;5HB5uRc5FFbNmqoCIYQQpqKmnsA0x11JiCLjnb3j3WTT0T3EKpytAswgPgABqyYG0W0dnghMbeyZ&#10;bd9Tk11tQC/wrOFf+m5UX83Kz8jLBzYScPMF+fn8Pfv32bo6SsvLBgQEFOTzwoJCtLXpUjJSmVlZ&#10;ly5fCQoKOXUqhscv5CCJcTicLD4/725HLTBP/2QXOrubaO0cbwamahm7A3DVOd7YM4kUQW5ho2bY&#10;SThnRQR16wSsQk1BOb3UkceUqBmqwSlgKsobxCOiKAiuqAcjI4SpRh/cG5seuz81MTQ+3T/2D7L8&#10;7/8GxyfRj9/02MiDe2SGisKqwXtTQm/sDxlpFlYBPpGUvSNktmpkYoycC0w2Ys1OP4NVM2SF1Z6h&#10;R+z57rE2MnfX0o2+OtpwtgoP7yJYZZ66yjRtvRfX5ev8h/YiAAYYeWA6i2K88wF7XD1y7c3jqeOA&#10;8a/+XjxXL66rN88FzErzhPV2aeZk5Z5QOIuVawtY5ZBhAfRFnYiFGCbA2SoTEr8BKAWYiufmjXJ1&#10;zrIyj18Ld30E6BwC0xPTU4RVVGUoQQX+XVhlmbzeOnmVK9/Jm+uyketpmmpieNJy7TcbDX74dk3M&#10;clzMlmphn2pll2ppd97UKnndqhOfAAngirhZJPA/h1W42M821WTtiS9WH/vcJsXcKsXSMM7ULPlp&#10;s1VWyUaAT0BKUBRUWPToF8YqmzRLuxQLhxRz8wtWINtzRgamm21Pu3sV4vFi1BuEq3O2jVmigV26&#10;pUOGgzvnPwmr+Fae+d968F038uw3cu1WnfpU3d1bYjtP2l8A1iclwBhR+J/Lv0jav1g6QCC9I18q&#10;gC/hX7Rke9HCLTwxP8FCX/589HLOkwookPEvlPYvkPbDkqV2FEhCepIdboGEYfS3/vDRr25I/Kt7&#10;7PxvL0j48kCi+F+TTAAffcTvKBAPKFi4jSfmXyC5o1gyoBBi5qT87ZIKKARJB/AlfXnvb+W9u03w&#10;rm/RIozkyu7gLd4qeM875a/r/N9d7yu3q2zR3k6p3Z2Ku29L76gS31EnSbmWDqgR31EjGVALQg/p&#10;O2rRVfqLqFo8oEpiZ93CbZULtlZJ7KiX2AkF1kj6V8n6lUHhi3Y2iO2ok/cr0dhW+PqXe5b8lL3A&#10;l79oR6H4Nq7kdu4iX+7CnQIxf74svCC/osW+hW96J4t5HnnPt2Dx7osKftliAcUyflyZAN7CHRcl&#10;II2oB/7ZIKESwIt7/8csKiyzo/Cf5nqJop4FV0k//pxHw08QdXdW/O9RN6pMUpNHYl6uBDj4YagH&#10;FEvsKF7kWwBjUsyvUMLv4ft6XLM75Fk0q68gIPo5u5BCKV/OO9/mvLJyz+Ll383/4pu/fuD+xy9/&#10;/PMnHn/9bNObn21YvHabrFO0wq5ysV31i3fdhoEqtaNaJqBSfGeVREDlu9+XLNh9+501W99z8JWM&#10;uLXwUL141DVJ9hUwrCWIeQ2SnPHKDQFx9i2xqLIl7NL3I26+H1GyhFUhxi6TjLopFXVVCjOWQBrJ&#10;qBtSUTck2NeJIADllFAl/IoeegDH7FgCxoixbrwffn0xs0Q8qkyMXbqYeXNBxLUFERCDvtFFWZ4k&#10;eCi60iYuv28tiIBybixhlYqxyyXYpeQRNyTZ10EzlYSU6B98VgnPKnGo56FbEoduLQy//F5wEcSI&#10;sUqIm3W4li2IqCQqXxhRujgCyi+VjEJP65Iv9KynCzrt1zQnmegKFV4QdknqUAlIlAwCiyKuwK13&#10;gwoXR16FWxg5qwQiUQ+jZpoDMdfF2SWLIsveD78JL06M6tVHK/BcgsqIs25Q9YSfcH2kVs9T8uzE&#10;UlHwaq68GcwTO3Qd30hk6eKQm0uYJUsOlyw6Uim9J11phfE777yjIC/H5fEpR3z5eXxOcX7XGNAO&#10;YtUc2CCirHMgrnbcajXR2zc+2Dd+v298tG98mCwCxFOqBqfAlMdNRwMTYNkPDEyhU3KCZCLjHpmK&#10;7GJq7aNcR0y2dY22Fd8szOHkAlbxOHwuL7OogFfIu5qfw79YVMjhZxQV4+6p3Exebj4XEhUVCgq4&#10;+XxODg+yQOX53Ib21sEH8KAORDX0pY5Y1TbW0Dp+p3X8dsdYAzU5MwerKNigRKoHNe9BoIK2oICs&#10;hEv+KFDBuSnkKKAXoRNzSkKqmQQ6Qnd8gFVj/7g3On3/PhDU+PTg2C/9ZKqqHw+umrj3YHTkwcgw&#10;Lhd8OFWFgIQn/84VlHxvGmerhqf6h6d6h8neqnuT43OwangKVwAOz6oVgStEXNJS7HkQvFnhxjkE&#10;qo7e6VlYZZG03irFCE/1nWX/ibAKLD+w/6hICIA5CEYhwSpRYvS8R7DqCYsAIR5wCExSUSFUPJin&#10;pvEGszdKUfFgzkL6OUYtiMIqSA/WKvV0SACi8Olfj1UAA9aJZu7cDV4C540cR7t4UxP/bww89y4/&#10;vNbg7FIgATv0jCciBONVxz8HOBHtoQIRQvjPwip4Ijz3qVglahRcTYF5Vh77DHgJ06cAzABGmtkB&#10;Vp38YvXx5VZ4bpWRZbKFDWn1UxYBroH0Jz4HrLJMevhoSD8Hq+ChcHcGq6AzhSWAIF6EVaTzTe1S&#10;LWzQYYaR+Tmz5ZY/OZ5w9ip09sQ/BOAbhPfokmVjHm/gkGHjmIkHoKG/fnLr345VG/gOm/K8N+a7&#10;eQgc3QvtDU9+svRbe7WNKcpBBQr7ryjsv664/7rCvqtKB64q7wddUd5/WWX/ZaUDVxQPXH2y9qMg&#10;gfL+S8r7Livsvyqz9/qSgCuLd1wT23FJbh+eRkpKnkk8O++MIAFe912mrkr7oLSrFEop7Lkkt6tY&#10;ca8wErXvCvxU3n8NYihR8Yr7L8vvhWuJ1M4rUjvh0VhtSKy895ow40sUVHX/ZcV9VxX33ZDceVk8&#10;4KLMnisKB6AfLsMT1fcWy+3iv7Ix5U3j3e+YBIq5xks7nVjoGSvle115f6NCSKtCYKfSvlbVvY2K&#10;+xtlDzYpHGiCgML+pheQ4gHMKL+/RXZvs8SOOzJ7mxUOtMJPhQPNsgdvyxzoou8ql9/fKBM6vMDx&#10;+GvLLOZ/ny6zp1Rmz0WF3ReVd19RhM48gB2lsu8aSPHAFXj78rsvyu+5DJ2sug+bQ4YB3ILKP9YP&#10;zyCKaiDw8A3+y0U9Gq7QNBhXUCVAAhhXoruUIPzISPsNUtoHn8NFpf3C8S+/H69K+2Hcgl5+PyhB&#10;+fuuKx64Ibv3KpCV3F78qbT/+uNtgQaqHBB+O3NuPV2QXvXg9Tl5qbBIKvsvye69/CfXs2+6n3rb&#10;M/pPbrHv/Jj77o/Z727O+6vL0TesQv/y2c+SPqnK+2+rBDcpBtYr7b+rsveu6t52hX1t7/nfetPj&#10;jORXm2SO35GOviMbfVX5eJX8kduSR6qkjlbJnKiRO1GDu4ZOVCqfqFQ5UaFwolrqWJ3YoUqJI1Vy&#10;J2oVTtQoHK9SPF6pdKwCrgonql5A+JST1fInKxWOlyudqAApQpkn62SOVIuzK2WP10Ed5E5Wyp+q&#10;lD1RLnEYjPUyiaga+aO1iidA1QqQXqhyCEOBSserFY9D3eqkj1aLH6qQOFwhexyS1cgLn/iC9fwV&#10;VcujKuWOlS0Iuyh7tEz2eA30z5JDdUsO14lF1UFgMapmyaEqPDz3ZA1UAGr7WDm/o+RnXo0ooHiy&#10;Wu5YBQAGXKkYSqIEIOAQoBfRTxS5OzvN41KE/j9RKXu0SuJw1eKoSvHD1bIn6hSO1yjBIDn+rK2e&#10;8wjpw6UAVCDquDAg2NktgrZAAK6zw9TdOeHZgsRAj0Bocscr5U5USh8plTxSKn+qSuZMjfyeRKtv&#10;A86nXUhNTuXn8fK4udn8XEEOn1+Q33G/pWusvROYBOd2cJkf4Z+23vGu3nFAo/a+qWaCVQP94+P9&#10;42PE5/gQOSR3RDhbNd0rMuJn0csjEmIMHjrc1jHR0jHR1DvV1j3WfvnmxbzcHKgQh4Ne0vPRCwUv&#10;n4P+NPK5eVwuHk6FawUxDL94+fgvL4+X3dBRNzgFz8VzsYATgJ26xlvwHKqJFjygaexu9zh1XJVw&#10;lgwCUD2sGyDfBK5FBJEY0axU3xBx/zDDV9CuR8JDADPorw+ohvInQchnAv1MAE1NTI1O/jIKgaHx&#10;6YGx/+sf/X8DY/8YmBgfQgcVlBCH0BM6asZx3zTgHHn0DBfh8kKkpqGhyfuYEh2mdwPRjUyPDk6M&#10;kshh9FFBZZ+RKPvANHAmdDg2jeJG0gmkB8g8FTIVWe54HxcBJhmCSTfbwgM9D1Zh/AtgFRijz4VV&#10;VHqwYk1i1wDVUAbuvw+rDPGYYJ7LJq69K8fJlvW1ydc/mof6fnL0c4Pjn88iARQAyarjXzxOAv+F&#10;s1VzsQpwkcSb26RY2KVa2qKDdWNyHPByk1hT01hIaYMrIX8dq2bPVlkkCqtkn25JOu2zF5itInUj&#10;WVKt7NMMzc+ZLrfa7njcyavQyWMWVrkSrHLMsHHKdrbLsPfgulEv99+OVd48l43o5dLBQ+DsWeBg&#10;GffRl4GfKGzY8lHYTV12HQo9NaOnr6Xs2qXsmqXs6mXsav0o3A31RAk3REGYXavHgnC9RnilfGCp&#10;SlgdjVmPHsNECX5dVALihL1m6aE68e1cMH8/OFSvE1lJ7YqhNsTrMKp0mDVQQ33cMVKvx6pdCmLX&#10;kq0dkLdKj32bzryjHFiuFVGNniqiqpZCQ1h1pC0vU9Tj0CM8+65mWLVKUDk9sgZ6YGlU9TJmvQ6r&#10;mX6oWXVv8Vsepxe4H311zc/v2AW/6RD86lffLjLbK7vhnPa+Mt3Dw5qHx3XZ95eyBunsYTp75JEd&#10;U88sXXa/DnuAbKkaUQnuVg/rozMhPKiDO6yGNQ4NfMToXMq4p7ot/03j7Qs8Tir6FyiR5Xm6TOKt&#10;nngkn9s03JtUpU+2J825+wKiVoi9lKJ+u6AmYP0DqwNdALRDP8DQWhaFI4Sq4cuqpx5+SvU0Rg1x&#10;8Q9Dog5i4IOCr4l8VnPT/0bp4zdbr82oUQstVw+rgMeRz6TuSe8Xt589bzOpDxC6Sy3wBlL37osQ&#10;pm7NKQrGz4KfssV8eRqhpQCQ2uSwMl1G5aIfs17bkDL/x/Nvrv1h4SovJfdzGvua9Q6PqR6+T48a&#10;WMrqkfS7+obBQcXwAs3UEVpyEy21Syu1RSuxVSWmVf5Ug2JMs/KZFtUzrRpxHZpxnVrxXeqxHYrR&#10;6C6cntShndwu2oKF22yetIfnWURPatJJbtZJacYr2elET27XTGhVOtOoeqaZlthO7YOiJTUSf+JQ&#10;mVbl6EalmGa1WEjWQUuEu5hGe6ZArYROlbOQvQXqr3SmGdLgpib0rt4y46j9JQr3L+kmt2onNkkf&#10;vkWLb6QndyifbZaPwY1V8tFtcjGUINysGAP179Qm6R8r518kXeioRDxGbE784yLO04UBSlSY2qFE&#10;3Xpc0Ml66KACXk276rlWxZhGxdN36YntMEJ+y44yLbJAEQLwdKCs2Q7iIUbtzG2V6Dqqbnop7aKq&#10;wlXvSVVFLyPJWKbMkTLFk7XayZ3qsc3KMQ30pE7lhNb53x9/T1FPVkEuKop1mcfncrOyBDnoCbAw&#10;v/1eU/d4e8cYoE4zYhU1rYTHAYumdLr6xgd7x+7jUU7jw/hzopc6sWpgaoggB+CN0JSfJSFQUaKK&#10;6hlv7Rpr7hhrbB9v6Jxs7J5o6RxpuXSDn5N7Ad2k4788okf+5aF7C/Rvwcnn5nIAwnLudNQDGHRP&#10;tfdP46K+vmn0Id413tYx2tyJ/u4IIgp3T4mwCn3HC7GKzKT1zmAVtYEK4QRdGs4illn7qQBa0N0f&#10;YhWe1Uu5OMdtTjh3NDI6dW8CyOrB2P3J8aHxBwPj/69/7B+DEw+GycK/p2DVzPpD6nFIcTNYBWlG&#10;SDKcfRrCaS7EqsHJ+4OIVcIqUYHZYeRMJEYRUFESYRWqb6qzf7Lr3j+G/guwykeA51NBvGuOLYSh&#10;TLBZwRyHW080akG/N1ZZJhlZJZl48m02cuxtzny3YsPPNv5+5kkunx5euvbwetvUhxY/6H8bq8hs&#10;FQCVpXUKWQSYbrYW4k+sMDprYhoHkdbWpDd+HauM15z8fM3JL9bHrFh7CiCKtDf1CbNVEA96Xqyy&#10;iDUDrHI45ghY5cl3nT1bBT3jmGnrynG3vWD3n4NVPvneG3hOXvAUrrdPvrtd2nKjc0s1tq3X35zy&#10;EZhizCpEI7C6gIXAvIYwkci3xK+KXaPNqtVm1WtF1igdvKkWVgF4o8MCaxId/T2S8tcFTAVXbbKB&#10;Rz3oJphoYN+DKEMQpB5cohxUohpShtTExH35ugzK+xmSgDY6c69TD60BrKIz69CvIMQwKvUxzSMu&#10;y16G0Ls0uhlk3lYPrVI6WEqLgPrXQgcui7ymzaqgH6r7mHlD8eBN9d2CJe6HZHy5avuuL/kp7w3P&#10;c2+a737rq43idkxl/yu0iHYddr9+ZLc+40UdrzN66cx+OmtQmzkMWAVCT4As4gyQ1a8X2aca9Y9l&#10;u6+89oHbO06HFUNu0JjXlcOhh5FUqe59tF0o6HBRn/92wSMoMP63S9Qu6qp68DqQFVAWDDagLArg&#10;qVEnyvLCQnfzjHqV4HL5wFKl4HK10Ep6BMTX4DFQL6P8OdJlwBdRS4uoUgkq0YyAL458HfBpvKRn&#10;QZ+oHLgms6OQmjoGrAK+elJf4alZyvuvSgcINENKoEuBqQhWVdEjStQOFKuH3Zr/I0/s+9w313z/&#10;3heu8j7nPoxs/JA1qMkaXBJQtNgmUCe5/bNzbR9caNVI7dNJvquXeJee0KV+rg3gSglgILpF/jSo&#10;VfZ0q9zpJjBAwQzVAtM8sXHGyVvLc7nPflRgbXfQ4zs0Y9vVz7VrxnWrx3YrxbQrnoZHt9MSAJba&#10;6JAsiRJ67tZOxP1RyrFtCjHoexBYBcx3ZKfkLq2EdrWzTQqnm+QBY861yUU3q55rpyV10RI76AnN&#10;Oljhf+Lj7kWEfg6bafENklE3NM7eFmIVcVYBkhEJ+jC6SS22FRgD/c7PKeR3FjQfrgAScFWNrgOc&#10;wA6ZceTwa6JygZRP11IkMyf+iUI/hwnoNBK6XSuxQyn6LpAV4jE0/LHEz6IZFsLngijXGrQZvxry&#10;xyuhORADZKV4shruUpNRIKBHKtlcoYtCHAyqMbelD1cQZxvtKjEtqmfadOKbJDeFviuvNm/evMCD&#10;e68K+Lz8rGx+di6Hz78s6Ljf3DnW0jne3E42IyF+oB+8zt5xsMVbccJqfKR/fKJvDBf+9U329E+3&#10;4TakGazqn6TYgNqFJTToiR7HqvaeCXTQ1zHe0DZ2t338Ttv9O+33G9qG75Q33OBfzAcJinlEfMFF&#10;AYhfxBcUFxQWC0AQmV/MvVpxrbG3oXeyu2eqs3MSaoJnNIEAJ9BD+lgb0FTPZHs3LjWkiGIuVgG6&#10;9E+RrV8z+EGwCo/3BYwhE0QAVxBAQYD4OcTwMLVsb0YUXFFYdX96ZPzByOj0+DAe+/uPwfH/Gxif&#10;ptb+3Z++/0+xCoBK+JPUYQarhgksAVP1DU2ODE1Ss1X3hqaGHp+tEonqipkORwePJIDNp84lo87v&#10;6pvouP9//w1YBaKMXcgFYSArqBU8Dn7+u7DKKtHIPs7UtdDGOs/ELmCb5abNDrHexmlGa459uvrU&#10;Spv/32DVymOfCeucYLL+nKVRvJlpkumK4199cegLo7PQdZa2aQBaOJ31a1gFPQ/4BFgFHGIaZwBP&#10;oZ7+krBqvUWs+XJLf/vjdp6FDo9gVaa1eQIuAvTgetpm2LvlYSTc+mdYZUviH+LTYyMQ7uLyVLs0&#10;HGkvgFVfczw8+Q5uArcNXI+v85xtk40s0g1WH1tOd/P6ILREnw02HzG4KRZi1oKAl3SeRlaQslKb&#10;XU1j12mx65VCypSCSrSZlDuyZ+CxR6USeP3NjSlaoaVgigFcQU0emviMKlpEpVJolUJQmULgLbXQ&#10;cqQadE8nBABddpU2o1Y5sEIjrAbPU4ImMKGESr2ZBC9VlTooglUhlcoHSykPh7rojbAaz0uNvK3L&#10;aNKLrFaPrNBm3tJi3tKNgsibWuE3xA/Uv/1T4Vu2IfNXb5QxC/yE0aLFGqaxAYQeQ6ZnEsEqJh7j&#10;qxkxoBTYqREOhDZIZw7Q2QNLwwe0oiaW7hS8uSJAajufxqzUDL+mG/FkmhJJ2OEvQ1AUtTzsJZb5&#10;WwQNF40ouMJPYABqXRygguzOIqCFp3fOM0oHkJVZTWdUawDqhFYoBJcqBpWphlZoRcLHNTfxbxeF&#10;VeohZaohZdp4hlWdNqMOvg5RAqrJ8E1BA0Vfluju0wUpKW/1gEkQBsHnCYhFdSYmIMmW4p9galWD&#10;SyV3FAPdaaOT9xqQDjoLrafB58ms1w6t0QmrUGFUSQbeWrzx9J8/tBdb4a74TYZqUKPYj1nvrXKV&#10;cfeV89i52D1K3T9BJ6lNLbkHJ2HQLG4lbv3a1OOa1eKaQNThSzThiUl4GBRRMzlU6sVQoVX9bLvC&#10;qSb5U61EbXKnWoGpVM+20eK7KE90IiN+JgBXQLsWeKhmfKvauTZylFazelynypl2cvZuCy2hkxbf&#10;qXC6QeVci1YiHsMFGXV+D6aa8RtOT2hUia6RO1amHtukGNMoN4ep8GjgVnkA1FMN6uda8bCsueW8&#10;JIlctz/qwx3wA3pP6lAJkAb8hDAVQ+HKE0X1NiSALJJRt9TP3qHmf0S3nig8eYxMTEEFdLCZHRpx&#10;rQqn75IX0TEn8QsIHg3VoGpOVYbyYAFXACrpw6VKp+AtVAAHAlZJkC1VUPPHmgnZsWmQSzKqRPXc&#10;Xe1kwO82jcS2Zay89d/7X8hL/+ZHr2NnTxXwinkcXg4vNy8vr66xqncSXRp0jDV1TDShA+6J9hms&#10;6ugd7+obGyaTVPf6JvrwBKep9n5cNTfYPzEKWNU/OdiH5//iQUkUUxH9ClZNdnRPtXZN4rRY+3gT&#10;boJC3xK3m8fqm0br20Zut9+703G/ofN+U9dYSzdx+N452tY91tELsDTW2nm/pf0+IBmeudQ71Qml&#10;ISNNops+YI9+4QSUcJYG0szU5xGsgjSALgM4vUZWD5L0lJsHYBIAHmSnqaGZo6hIYBLD1M85TAWi&#10;5qwAmcYeDN2fmhrE/VT/1w9MNTV2j8xTjU79E6yCmhBXGYSLpvuHcfMVhVXC08DIRNm9wYnxgfEx&#10;5CtgPAAtSIy5UINUXrhO4mwVdRAwabtIpAeEizzhFQMtt977R/9/zSJAiIdcwFRUSqjzHKyanf53&#10;x6okY9t4axeencUZc+uNP3qG/2Setd4izcDw8PKVZz+ymSEBSv9DWAWsIrqFWLXi2GfWqeZWKRZG&#10;54yN4y1NEswMY9d/cfSzLw5/Zp5gjISTbmaT9jSssk4RYhW8AiAr+3RL6ulWyS+MVZZ25y3s0KkG&#10;ZLS0jjde6eVmGfK9D/8bL+LN35u4QiFYtd4x09ad62Gb4eCU64QnSgNWZc3GKhCQGAw5V9d0K6vY&#10;VS55Jl4CO+98t40cdx8YIQUOdhkwAld75thsynf25jr+f+ydB3xUx7n2fROXxI5LbNPUe9cWFVwS&#10;O66YXgSoIQSigx33QpPoRb3tig4SCHUJsMGAuuhNvfdeUUXSroT93fs978zusgiDMbFzc29u8vxO&#10;ZufMmTPtKO+fmXlnRbrrygyXj9IWLUxynR0/ZXny/A/pALeFSzIwhNw/Sp3vmjRjRsKUJcn3xaqP&#10;Uhcsy3BbkoFyun+UMs8lzsEhYeacuPf+tuFtkw+3jQ/IF8NCkoBhYAYVi0BTZLGVs9NFC++adyKi&#10;IIklRSJJgVACrKqwCC4x2JljGQT7CemLbaTKxA8hZG6/q1x7XdqfVsaLA/NBVjD+YLTdsXERkJSK&#10;QytFIJmAIhPvXAv/AlFIKfhNMWElKRYFAczyhMGEgqy0eOTX+df6e1RkK1FilX8RYVUQYZW9pEgo&#10;LbCT5o4PKbQNrXgFlQrOtQotfy0o7/WgkvFk6eaKg3NMQ8o0vS6M/vzEExPXWy2Wvi5ttpL038NL&#10;Dyk6C0sUArLqEoX2mPq0mfnQhJWNpEcUfMtO2mQf2igK7nl+eugzboEG3lfGh+SMpwOOqBbcJr5X&#10;3EpmgYe1vO8nvMLS54aVb/YrYWV3rHB2xc87nftPlOKldOp0CV1ZHRG2CaZpUsADEAs/eTJVCVVl&#10;5j9/VvahBfah+SqP/0JJiXlAoYlProlPnqV/gTCYiAvgQSgO0SPIGQKWQ2wFJs01KfRTHYE0PBkJ&#10;mYhDy8xAbn4FNPhp8ha5EQJBoCD0AgqPq8Gm83icV0cVwPXBVUMOYKrxbDWgPWoUVEC0vP0qvTek&#10;WBhYaOWXb7T92ljPc6PXZWlsvGjim2/kk2vonYOrkXeueWCRTVCFfWi5AB9IWKkoOF8QkGcVWDjm&#10;86QnZ657ftLKMZM/e/69T/4054s/fSR53OvUn7688Odp68Zvi3wrvtQ2vso6sUEEyzWmxia2WsxO&#10;vKXjdONryZyFVRqHQA2PEcbXsVOqHnEGBmhkHkl+zy1jGs2j6i2iwGm0og+2ryhWNRt2x5RngVpb&#10;KLbWFsno4Kxmk8P1hgdrjSLqLWOabGIbbMnnHvCs0vxoHax5QSwv231h4B8SO0eLm+m0g+tguWF4&#10;lSH5WK+/C6sON+rRdF+dQTgAlWGeEgx+kdQfuYM39xyERcliKQGgwvhgscWRCkTy60O+VJU5sAo8&#10;xsN4FvEPyAFYZRtbbxujnLOKbUT7m0XWGYZXWyuxCmnIMT1eoRCY/JcVaUQBeJF42XgMXxAI3DKL&#10;KEPh1afalKL0aBmtsBvG4cVW0VWWUZVjw7L/46/Of33rrTWrPz6dnHD2/PnvUy6kJqelpp5OOfN9&#10;WW0huSZnDribATNkfzffBBfRTE5Hh6yHOajoUzJVw82hpk46vglY1Qusuinv6ZDd7JArHCQojXiQ&#10;jOo8KBVW4W5L21BTi7yB9lbJapsGaxtlNfWDlbWDFTWDZQ0DpY2yKuAWoAvoBQBrG66ng2uHGtuJ&#10;92pbBmuaZaRWWV3bYD0dMDVIhQF4QOzILJqAUhWDBXiYY5XC1WEnEpNTB5AYSw/REVUgqw7VTNEI&#10;qbxTkIZ7btGBv723bpPfPzqZd/hW/w/Aqt5bQ7e7B8ideo9c1vdDX/+PtOdqQHl6L8cqTmjc2wTQ&#10;iM8s3ZSDD8k3Bu3gUh4xzNALkR09t3t6hge65YNdsgFCMsJItuOLeVQnoUfI0wZjS/IyAlHF+bVd&#10;3tQmA6bWtw7WtsrrWtCSstrWgbqeH9oVWKUy77hg3v1rYhX/ibsoM5K5f+s4K2oS3qJKyfVbYxUi&#10;nRJnup6a6fjRl85rPndM+NTxhKt77KxJ+9+dHPGX/8VYxf1PoBldj82aGvHuhP1vOSY6zowBTTm4&#10;0N3ZjokzJx56a+LBt1zQPgrXHQ/aW4UWBj5NPvQOy5Oqj0ikefTZquPO85Kc3I5Ndzk+3TlpyfzY&#10;SZM2vjH1K/9PT29bnj5vZSrgh+Rxynl2zFRg1dK0ZfNOubt9P39p+qJlGYvcCasmA7rYyIEWr0hb&#10;sip98bzvHGfGvr/otANoZ1nKsqWpy8mDZcZC5+/cZsdNWHZ29oepS5emfbgga7HHOecV51ycoiZP&#10;3/X+wm8dlmc6L8ewSV25InXZ8gx3x+NTZ8dNfsBslSqGvV0Rj5Tu389+55tJoq+O2O3JA4rYB9Za&#10;7ykW7C4eLykYH1pBKwMlhXQGLlunR4aghHiGpqSkRTZhxWJpmXVoKewnM/8iG2kF7ZWSEp6xlA8h&#10;lq19WKmOZ8Zj7uG6zKM635AzQkACe5oKK7cKKjH2yTMLKBKGgqCQSZm9tEIUWGTmfUMUQvjHd2px&#10;0em0v65otSTtrbKVVFr4FfK9Vba0sYQWQSmTKQKqGLShnQTNW2wlqR4fki8MzNH+5ttn3/jI9LNT&#10;trv67940BV66sywQP1VSRTKBqXpZgg4xFNpt4d9p6s2wStptGzxgJ62x2NMqDJP9dUPuH976+qUv&#10;D1sEXns1pJaX55+j8WFlgGRu1qv6kVnnJfZsP96/gnipODagtHzscaJAJL/LE6jC0IhM1IVOH0+D&#10;QVFlGodEOyVWAfkMOQqN/QpM/QvNA4oEweAr2pjHHkT6QvtQvJ3aZzxGteKQXwx7xavpJwK0d4sy&#10;hIjQEJBUmPogw2JxGL6mfDtpwXg6sa0MRARWBE0BF1Ev9AIAyWjLRV47vu6R10tVO0QiDVJCiEQy&#10;Hs/FRn6xnbTCePs1Tc8szQ3ntTZcHLPu/DjPS9qbrxruyEalLINKIKvgUuvgUouAInyqhj55qLKJ&#10;X4EwFH80ytlMOLGc0bbLT69IfGpxzOPLo17yOvenrblPbS9+ekfBC58nPjflaw23jX85fMMqsVmY&#10;0PFqdJ0d4VOTbUwrTGFhQi2bgqB/7BcTYtXY0BVmbuOjnUp0H5Hd/GDZxjWxQ5NqQTXC+GaLqEbj&#10;QzVW0biFsqGQdaK4RtqddbROFN8qim9hTynmKH4NISueG65ohDpa15fQanakdnRIrumRWkF8i0VM&#10;k35ErT6dBdygH96oH9FoQFutGhBjFnVnww9MfFX4Z8VpQfVTFeaowMNgCaCU1dEqxAAztKQ3DPcX&#10;qsBD/fGHEdIDq3R356peoQr8tOKIaWnCinELYFuU0GIZ3WgUjt5pJAxWUA3GT4NNAtMvL9W9uicH&#10;xU/Em4aXAq4Q5tNcPCWufF4LtUMCvT15envzNcPyHhNNobN1H3ssOmJPWlbmqbSM5NTvM5JPnj5z&#10;tqi2GMY3KAV2Nq7tCjcPgI22Dll3h+zWTVkX87QOIFGQEvfu0Dl086asp1MO6OoFgDF3fCqk4RhD&#10;Zr2aVOY+MKmxTV4HQGocrGocrKwbKK/rL6vvr2wizxkdTQNtLYPNbbLG9qH6dnlLu5wcstNiNvJo&#10;1wi1DjTgSph3Z6IJpEdYxa8dg80gLrU3sscVrEWRbHaIcYjSlzo7qIrqBdpR0RRR0BD9ZK75QFYI&#10;dyrV1f8D+esDL7HZqr7BH/tvDQ33DNzuHbzdPzyIu6Tb/f3AKuZ7nXymc2/sDNJwxbt4gSFeCyIr&#10;mndih4BRGDGAvV7GVIPd8n62/E/hC55tEuN1vOPkkIGlYqqK171VVs8OraprHmBYNVQLpm0ZqOu6&#10;zbDKKWEG7DZ1I+9fFqsQz4sEcxM/EY988JYR6X9rrHJOmD4vds4sycrJS9ct2bPK8TsHlxPT3eIn&#10;f3Dwr1MOTvpfvLdK4UWdYxWbrXJKmjM9auasWIAQu3ti7uTw9x4Nq9iWOeRMhWGN9kguK447ziPv&#10;9jNdjjk4H5s/P2bqpPUTJ3255pPT61ekU/+uTPNYmQasolkp95POKzKWLUz2mHdyvkeyx/KMxfNP&#10;ssV+pzAy2RigxNB859Ozp8VPXfztoo9Tlq3Kcl95YR6un6Qu8Tjm7Bzz3vKzcz9MX7oidcWH6cs/&#10;Sl04/6ij+KPXjJwWCL9+zynhg4/TXT5KXgZ+8zi3AFjlenTG0ofCqjsjEIFVmYtm7/rAfKWTwfpw&#10;021XTbZkk0+/HRfNN12E3cO88100YT76jLdeMtl6mYf5T6Otlwy3XtXecEHL65zBlqvG266ZbL1i&#10;svUi0+WHk8L9mp5X5gt/P/7kkmi+hYPepXQyRu/adslw2wWj7RcNt1822HZFZ/MljQ3nx3qe19xw&#10;UW/rNYNt1/Q2X6YykBu0q0bbuAdCJKb0v66Mtl4w2oaWuWq49bqm5wXtDdQC9LqtFwy33fd1xtsu&#10;QEbka/GaKTkzvDTGY9cfXv1o9OJjBtsbDLdVQQZbK3mAh5U/6Wq0vZrHqAlpag1wd3u54fYKw+21&#10;upvrNDwr9LZWG26vNtlSr7+jQtu7zGRrheXWuhec9z757mcvep632vLrN8gDZLz9Csz6sd+cRZ9S&#10;J7Ju5cLQGpH4v0uKAaYcb1S2LRe5ZwsewyPVf0LMxd9PC2MV3wiu5GsR1SQnmfiOELisv/Wqzuar&#10;zIHkRS2vC5qe53U2XDLYcsVw2zVDGrr0lNG2C4ZbzxvScEIYnxiG1hUTDOltV5BSbxMA5pLmxkvj&#10;Nlwa63V5HPLxzESGWl6XtTZe1qcRiGezmG+JS2h5zbWpKK32+nQ+F4f4cavPctYatzqZu9xE1RCP&#10;K2qNR0Z/dZrfMlWrL5fR9quGKMbWK1qeWaNWp4xekzpqdaqm13mDrdfwRwMVhOiPBtqBhSGDLRd1&#10;Nl3U3kRXfLkGWxVp0DLmO69rrEl9YmHks8ujR3/5/dOfnf3DumtPbix6cmP+01uKn5oTpPdhiGlE&#10;sc6BYuN9OXqHbugeLDLeW2a6h5z1GR0gJ3J874rhfgRUYcWGln+OjPYVG9Gr8w32F+jtL9HcVaQh&#10;KdTdV8LKk2+4L9/wQIn2niKNsHzdvSX6+xGPp/LVSvsPa1+R4b5ig/3F+vuKcNXbV6K7t3h0cPbo&#10;kJxx0jzdfcWQxq6CcWH5GmFF46TFGmElGrjuKh67qxDxPBO0pFpj/rx4Yr53SP1ZBLiDO+DB2OAr&#10;owMvjQq4OC7k6pigyxC/y1P+UvE8kRv/+VBZ7eMBlC3f4EChwQE0EeoOaKE9UXfS7C2gbtqXZ7Qf&#10;QtcoH/9VZcw8BEJ8QSAKr7Mrh+/F4o4QcQuR4Eb9vfkakpznnNb9/nmN3//+CZc5s86dyzqTmpWc&#10;cjY15fusi+eae9mEhqyufaj65nBVx3ANEZEMyNQHrGqXt3coTgQmzxCw3bu40Q/j/jbICljVRy7X&#10;aR0gMEbBUQ/EKoIu2uFDE1aEVbQIcKC8tr+07lZ5w0Bdq7yjeaC9sa+xhabOGsjFAj3FsyVUYKUl&#10;TFJkK+volPMiAUJoyRzEGImWCDLAuPMgxIvRxR+hTVOAq7YuYkWIZoFGYBVHIKU4VvEECqCCBn64&#10;NfDD4MBteZ98qHdQ1j881H97kNYHgqCYz0AEOFmpwxUy6aUCKICQkxVDVpqhYhUZiVU95K+is4st&#10;GqTZNqqgetvyMIlXFvjKmaoZktWRa8Rhanw6wEre1PtjlwKrYMOpE8i/MlbxGJibeHz+t4CNqRyr&#10;1I3U33y2KmHa3KgpM5Z8PMvPbUH8creEOc7fTp+dNHfW7vc/CJ/IDsa9o/9dWOXMMck1ic6ten/f&#10;m45JDrNiHYisohxmRc9yTJgzOXzCBwdoUR+Ssawot4ecrcK7eEPhdY86WzWXsAqMl+TkfMLRLXrG&#10;lPWzJny57JOzXy1PXwBMYuenLfD43pkcrH87d0XGomXpi92/nz//lPuyjKXzv3NWxypoWcaC5Rnz&#10;lyU5uR2ZuPgMRrib84HZf1v3ylzpDPfjji5nps9ImOSe7L40ffGKdIdP0qfNj5pp/ZGb4fwQ449v&#10;GMzfbvfxDPc4h8XnZy/JmvNhmuv8hJkOsTOWnJ0/YsSiHe6HVYhHGLdcEz+YsOVt7RXbtAAnnucM&#10;PNM1NqXpf3nuZfoH6XN6Xud0SYozf5gQztTdcE7H67zGukyYVtobz2vTzywkZncz1BL/vOgknPXp&#10;z65KfGpJNMKwAu9+XZbuhixtrwydDRk6Xhm6GzJ0N+Jnlsb6zNHrMl9anQGNXndu1JpMDc8snY0X&#10;dFCSjZk6GymlzkbE/JqiPDdkaHud01x/fvTqjLFr6cggbVSBjg+67+v0NqRpb8zS2HDZiE6CytLd&#10;dOFFhx1aDj5GXgXj1pdpeRXrbCzV3lACIaAK8/gRt5Qq09lYqbOxRGdTMaS9sULTq2r0mhLNDeVI&#10;qb+hXGNzhebmQr2NBVqb67W+uPKHN755dlmk1rozupvQOCOL9xtJl0aC4tgoBGDNIwBRDOLvSf/f&#10;IpREdQQTComx9/IXpzTWpNCo81IMY15yHuYakYm6tDeeg9ggpJ88Z5YVPhm87rzexvO4YghpeZ4f&#10;tzYTo2jMmsyxa7LGrT2n5UXPam/M1NqQrr0hE9+UttcFDDBNz6wxazNGr0kfszZ99Nr0seuzNLzO&#10;jfM8r+F5TmN9xth1WaNXZ431vKC1KUvLK3XU19/9+dNvX/6C6Ei92LwkqgB6ARA16svvoZc+P4nr&#10;mK/P4AqgwhUtgDSouOpxSGfjea0N58asTRuzDsVDBVHNLG36yhQ5c6neokeBTJ0NoEfeIKggGiFT&#10;TzkS8HdDgz7klBc+OzZm7ZlnPvvuT+uynvS88sTmvLFfJI6a46m3J0djV56e9KrG3ivj9uTqSQsN&#10;JDk6YddglWpJc8YEXdWS5uqE5ZN25ensykX8P1O6YXm6u7J1dt3Q3p2tuSt/dEjumOA8GO50iNYu&#10;pt35oJdRQTfGhuZq7crXpqOZruvQIyOzegjRi1Q/tcNQWVS8ANKU5I8JyRkVfOPloBtgKrxrdPCN&#10;McHXX/K/qCnNHiehnyjDqODcUSH5LwfnvRySP0qSPyo0W1tKGXIn5g8vnl5TgorkgATwEwIe8Fv8&#10;7CxccQsxwKoXvDM1Qq/xnzyxzi95I6Vnr3vZ/wKkepEqwU8pV5vGQ442umbXdY1d1zV33dDanTtO&#10;kkNNEXwDbaIVlq8VhjR5OmF0kJdO2A3WlSPy+dXEK47WQMvgJ7Dzz96Z+KlqQEQizIj06tNfH3t2&#10;xuo/6lva2dqdy7p6OuVCSmra2TPHmtureoY7CYrI4TgMcWIVmnqS9d4cHOiQdbUTBZHVziZDuHMI&#10;vgKto+s2Yjo75WCqLjWsIuNehVUMY1S2Pjf9EdPUMdwErGqh7VXAKpqtqqXZqtKG/urmwbYW2c2m&#10;Wy3NAw2tsgbmYmEEnpEUOaNsg52dsu7uoZ7uIfIzQWWjOShgVUu30nmD6hH2FBWjS96JR3qGISIr&#10;DmMMY0ZiFacgBFQsRGHlxiqm/gHyqz50S/Zjz+DAreF+tjLwFgIMurr6bt/kzyIrDleqrHqJBgmi&#10;2NQZmIpPWHHQomWBLIZj1QCtABwaIKxC+ZVzU+gd3kGsjtS2dE4Xmw9slze0sinBJi55DXeNyJJR&#10;g9z6UemyAkabOlTg578mVvFkuKIMKCEipx+ZoMIt1VO/MVa5uSQ6v7P2i8nzlq88unDOCSfn47Nd&#10;T8yYmzRr8v63J4e/9b93ESBYxcWVDjWeS1hFHv/+5pTk4HTceW6ik1OCi0P07FnRMycenDBh/zsc&#10;n1RZPdxs1RyUCm2F+H8Aq+bMS5rjluiMojqdmOEWNXvKOtf3v3b5JPmzZenkY51jFR08HTt5wXdz&#10;yf9E+sIFp93cTs5fmrbM/aTr3Vi1YHm6O9Br3omFc+KmLT79/sx9EyyWr7T/MFi01NP+U4c3vn7j&#10;1c/f/OvXE9/6etp7q99/e81bgk+mGH64w3TdZZ0d2RYbrhgu9rH7ZNqSRIePMjyWpK9yTnJyjHvr&#10;AXuruNMLruWpC53iZzgl0NbHVRmLFqY7zdj+usGirbrexQJp0SvBuVbSXPtt1Ro+JQY+OdbMRYSI&#10;FizRtg221apAHJovDC4RBpebeOcY7rxhFVJkHVokCCkShRSIQwps2Hash1UIVPjCp98+sTjKbPsV&#10;K99sa78ccVABX4mkkk1wiU1QsV1wkX1QgV1Qvm0weW9DwSwDCo18igy9Cwx25Jr65QtQ1NBiESuk&#10;bcjITP5x2QRTBdEaln4FJjtyrAOLRcFonEIb1Dr4vq+zD84VhZZYhta8EXDdFhWRVui47Hz+L18I&#10;/RssAm4KgtpFIXQVBneIQjpw5WEzn0YLv2bcQvge3RQGdVMgpA0SBHdZ+HUa7WixDuoSBLeLgzqs&#10;Qm8KQpssJe3WIT02wT1ai5LGOni9vCXLVrm16Z8gO+YpwV5SYrj5Amxosx1X0bMj0vy3C6OIS/VT&#10;xDb48TDKj2LjJ+rCE/ysxCHFIrZCDwEMb8RQ5sH5tiE0aG2DcxXhEIzeYiEGUkChsW+O8c4C4x3F&#10;xjvzzfwKrIOLhKHFgpBiy8AiM98iI+8Cw515ht55Zv4F1kGF9CWSv5Yi22BaLkvfZki5qXeB/rYb&#10;2puyND2T9Tal4SOyCab250VCMirDPQEkEAbkITFiEDDeeol3kHoyXFUShJTSJjHvG0LUkX1lopB8&#10;cWieTUiuDVVHIYSZirhQU3waTIU2rEEglnMxmsI+pMBk65XHFhzRA2euz3jyw2PPrbv49JaCsWtP&#10;j13oL0xstYppto+qEcZWWcc2iKObRDE11nEVwtg6QXSDWXiV6aEqYVSjiOIbRDF1opha4T9Rouh6&#10;lEcYUy2IrbGIqjM8VGV+pME6tkkQXS2KhWoFMfX4aXK42ji8yiqalsYhsZAeuSufhxO9SBnGe1Hl&#10;ZuujaIRq44NV5Ik+otYsssE6usXiaIPxoQpRbKPJIXJJZx3TZBFVbxRerX+wRv9Qnd6het2Ddbrh&#10;dfoRNdZRKGQdMuTXXyT+iGl4qSC6hq9qs4ysNNxfiDdaHKngCbjTP35VPYKfEAIPI1XBEEBp+WJC&#10;/HxwDoKYOutYtHytdWw1JIqtEcVQdwhja62i6w3C6/XDa5j/RlqfCVlGoZC0EW5EPr+uMDhV1YFU&#10;VeCNg9bD1TS85KkNp3+3/uQfHVY/OVrrVRvh9cyM1LNZySnp36eerGyr7LrdAywhjxSDg52DwxBz&#10;UEH7qTrkN9lMEeMQhigMpVo7h5o75U2dwy2dtBTtHqwiQrsvVrEYmP6NzB9gTaNMgVV1A6UNg8Cq&#10;qob+llZ5V+tgR8tAE7CqTV6PxPxZJSPxCSiWoby1U9bTJQN19HYPQcAkTlaMT+6PVZ2yrm55H/Ng&#10;Dhjjk0Icqzp6lf7NFQR1u0cNhBQuKxhW9RNQ/TAA3brd1yeT9/b/Z598cOBH4FMXAdXQQN9QX99w&#10;R9/tdnpQCWZ3zVYNd3fRhBVERAcg5CXH9aastVNOAeadgmPVoAKrGN+iI1AdtrgRLa9wy3GTZqJo&#10;mxxNUpFrx2o6wotj1VC1EqsU3cGxahqgYsmZ+fO/dVmUsnBZ5qLlIIdkd0dgVRLsOfcVsP9o1z4R&#10;xb/ObBXnQBjZsMgRzxFo0Wly1AbNOz6bY5UqB65fiFXurglT5yRMWZGMRnD3yEQ7LPni9OK/p7pM&#10;jXd8w+mLuVs9Fh2bPef4HOdjCxYkuLjFT/rg4BsfHJr2P3S2Cm/Eex+IVfiJWxBQZ9bU8Pcm7H/T&#10;OVGxONAxyXVG9KyZUTMmHXxvIrAqUYFDvDXuj1UOEw+8M/nQewjjvWgTjlUs/i6swltYAo5VIxtT&#10;hVXz2Budjzm6Jjm7Hp/pFOcw0ct58ueun539fFm6O21zYkPI4xR5AsS4YpS1cPHZBa7fui1OXrzg&#10;1DzCKrWRuTxj/qqM+QuPL/wgcfq7+98Zv2TBa2szrH0vWe5MF26/Lt6aLtqaId4GZVpvSjPzPKvz&#10;9XemW66KgkqEu29YhDWKfa+bLF453W/KyuQFK7KWuiQ6OiH/VIfl6cuWpy1eme6yMs19VeoSl2NT&#10;5ia8u4y5AVyesWBF6uIP05Z/mLLYNX6mc8K05WluKzMXLT492/qL6eafnLTcUmhPnqAL6egnYEBI&#10;kaFvsYFPkYl/iXlgqXlAsTVt5CCfELThaleJWFpu6ltg6pMrDi0VSwvF0gIbaaHNz/gPvFvSYnFw&#10;ocn2K4KgfHOf67BoYdjB5KKNHGr75iG2d5928POd+myXP23NZyoWhpaZB9KeK2EI7VShbSqSIlul&#10;h4ZfVci20E5aDqwy9c4Th5TbSsrZJi5enhGJFRofXGIfUiYMK7KT5r4aXDReWqnjsuWJGd6Gvp2W&#10;QbRFistGQl4oVGGrwHZjbyAT+foTh3bZhnTaKO+K7tpq1S0O7bEO7DLxbhWG9IglfaLQPruQmyLJ&#10;TaH0pn1Ii21Iq11Y15+m+4+etnq8pJj2NbGNQ+ol/E3F4cRoy0W9DVnoYsVGnXuS/YqyZV5VQCAY&#10;A7aSh60pL5Wlzw2UE+MQpIGA/sZzwELznddULfZzhcddpSQjbvFBojZUaMMSOa6AQFkWAQXGPgUG&#10;voVG/qX49Ix8Ck18C8jRRSAoBYkVG9JUBcAgZ44uSgy3XXt5Tab25itW4C7aFlUMXFG8QpFyZJl5&#10;DK5quVEYXyUFMELwrYUgHwRwt9BeWmwRWGronS8ILrUJJW8x+BBsQwrYfrDCe2o6UsrPloWVb6QN&#10;kyGlAr8czTVn8dXrbbz4mHvU75fGP/npqTELAkcv9hEltQviWmziWwXx9XYxVYLIJuv4ZlFCDdvL&#10;1GgV02QYUWMW1SyKa7OJbbaLabKNbgROiOIahPH1kAAB8r9HDiTsYn99x3c25CSQdjQJ48nXHNjJ&#10;OqbRhrYewVbmqhfHk4t2k4gqSICyofyP5AXeJrbOLqbOlpyGo2qoYBNgwDii2uRwrSXAktxFoCRQ&#10;vSCmyfhQtVVUg2lElf7+IjrPKr7eKqZRP7xW/7DKfUWDQUQ9chAnoHn5gU51zAsIAZKIOT+882ql&#10;PwbFTxawTWgEU0GqSPPD5URxUdWqzVeq668iUId2WLbV0SrkifKMuHuP7vPeeMIto4hqw/B6o8gm&#10;AzTFoWoDoGkEuq/JNKLFPLJZENfEWrhWxHqQvCw+cPCwTX1UZRZGa5OjDrazq16s5u9EJdYmlLMd&#10;u5rHNBofrjaJqDSJ6xy3u+yPH+999l33l0Rv/sfvntrh530hIzXj7Jm05LOnk09Vt9V2DQ0wz+k9&#10;N+XkhYK8U8h6iZSYYz0iEMUkFTmXU4ojDT9XF1J44VPe4iKGUTPiScz1OTCpvoVmUWiqqr6/vH6g&#10;on6Q1CSrIt+AA7VNg02t8ps0ZzXQ2iSraxmqvilv4Ru6uJMGIMdNGfMzQYcUd6LYXfJb3fL+3uEe&#10;xeG5Qzd75Ao3el0KSqFdWMq1dq1deER2CyTWe7sXJNY7dJOpq1fOnVLcJT7FxNDoJmOkm/23ewmo&#10;bst7ZYO9g/KegaFemaxviEBL4Z3iB5AYc1AxRH4pulEqEnn5I4G7flDMVpGIrxQeLFiZVb4o+PyV&#10;YraqW05Y1UM+LQgCyd8GI8x2Ol6MVkXS1OJwcwtzB9I8WMvW/ikC7TJa9UeNppjaIvWrZquWJi9Y&#10;cHKe++kFS9OXAKuWJrvPjQM+MQ+BwCpmYsLQ/NfBKghhdU+AuMsfROSsqEkoD5+tUp8T+IVYtdA5&#10;wcElbtKK5MUr0ucvS1+4NH3pkgy3lSc8Jn3xydsrlrod8HA6Ntnp27lOie7zE93c4idPPPj6xPDJ&#10;/3sdrKsiHaCpEe9N2MexikhmZsxsYJVTotOU8Akf7Hv70bAKb0caRN6LVbgL/exsFbDK+fgcJzpK&#10;y3ne8VmOcbM+8HKa8vm8z898TvNObNjg6nHKBSNBNTKXpS6af2qB+/f0FTCsUo5AQFe6x6o04JbT&#10;5EOvC5bOsN9w2mbHNe0NWSaBJa+GVtmElVsG5Jv43DD1zdbedF5743m9LZeEIYV2YWXikKo3Agve&#10;CCm22ZlhtOrDCVvGz48d73xy2qwY57+fdvkoeQmNqAz3ZenLVpz9eF6Ck1PipGUZC/+euWB5suui&#10;s/PcU13npc2ZlvTWzPh3F59xXHFmgduRmeafzHtlc6bZ5vNiaY5QWgBMIjcVIIHQWrOAckOfYkPv&#10;IoOdxQY7iwx3Fhv7lJj6lZkFFJsHlRj7Fht7FwlDKxgm5dtBZG89NFZJiq38cv64Kt7CP0cQmCdg&#10;DtZtH9rrGhdxoKTMMrjcCFgVzIxF5lTN5jfCKvIEWCoILDHzzrP0x1vKCKtUhvJPiXlgLx1P3ufy&#10;baV5trsr9Zx2/McHO7W88kUhbSpAUscqSBjcaezTYRnYCVIShty8B6s6lCkJqwBUpj6tFv4dYskt&#10;hlXthFV0gFWrHQK7ZdpfZ4yb+pXA7wa3nkeU8DcSXoTexJU7RQCigFX+CW8HSgmDisx9cnD9pXRN&#10;0zLMHSWuQEH8BGiBrHDrtyw5+KTAVlIsDCkxDyw29S8x8y+2DiyxYeez3f+LKMJTSGC6M9vYhx+T&#10;xU4EDiHvF/ckfijhkwTjcaAisQYBNYlCwHi5pn65YtYIzC0HvQXQhWTqOTy8bEPI5YzBtovmftds&#10;pYTf5puyTFafeGbWplGTVgv2F1kmtr4WWzE+usoisck8ttnoUJv4aPWrcaU2MfXiGOIZ88hKk4hy&#10;q4QG66QGq4Q6q6QaYXyVTVytXXTtK1ENr0TV28fWCePqLI9VWSSRA7pfW7U25OQdVniLWWSt6eEa&#10;IexvMvphLnNxk7oRuGV6uNroUAXoC8V+BNgAUNlx13bxYLMm86g6o8OVZkfrrGOaxfGtLE2tOB7A&#10;CRhoMY2oMztCZ8tqheUYH8jHLRCd8ZFavfAa/Yg6xWFW4XWmR+ut41pEwE6CTxSVxLDtrlePYBg+&#10;x2V0oEh1Hi5PgACASlW1hyCfXyZkqLs7F1jFZ3geUShVbJ1VZINJRKNlTJtVTItlDJizDmhqEdlg&#10;dgSkWmN0qNoishE8L6KjxsCxtWI6JFrhiGJkhlQw6mjuPoRimKcKXJUJFO2A8pNbERYGcQniW6yj&#10;603ID34dnW19tNo6sUdrd8kf52/+4yidxx773YTJk86mJqempuCSnJxyOuX7utZKAAlhFTn6YwY3&#10;YdJNNvsEIqK5HWCVappITW2UhpIpYjrIXr8jPpFCO6CUZMUoS4FVzXLmXR1ABayCBisaZVUtAABZ&#10;dfNAdctgfausvU3W2TrYTlQgq+pgnvo4cvBZHQZItIGKDiamLV63uuQDwA82t9NGjCTv4VjFJ3/U&#10;mIpNZA31dcn6caVHhntu3e6+dbuLrsROI7FKNcXENlbdREz/cH//sKxPPtgrG7gll98aGuofGmRA&#10;pVwZeNeUVBfnUjqTiqCoE3zVd3vkWyC2IpEqqKymchHgUE+XjGar2FnASKOY0VJ2DWttOXM6P9xC&#10;LhZlNZymSMxrYgfz2EEtoOxQqP//9dJsFbBqWcqCxWfc5303f3EKEGLxPVhFZAJD818KqyC8Ee/l&#10;k1T8PCtE4qdTwgzVeyEVWf1CrPJwSnB0i52wPMVjRbr7qhSPxWkeDmdmzw5YNGmS5wf+Uyfv+9uE&#10;Q6/NTpzucszdLWm+a/zMSQf+Ojlcsf5Npf/1WEUkQ44rHGbHz3U97jIl/INHm62C3E44okFQx38y&#10;Vi1PW+xxdvG879zc78YqjPwP05Z9mLLc4fRf3v3ybduVQeY+eaM3nLcILLaTltmH5MO4Mfe9wfZX&#10;ZBptvwybhru2E4UWiMJyyfNySJm9pEq844Zgpe9fPnzfIeSVGbHvL0pesTJt6Ucp8z9McwNZLT63&#10;aEbMtEmhrznven3GgQ/eDfzA5rO/vf6xw19WOr62fParK2e+/omD/cczzFa4mn8UYrX+osGWy9Zh&#10;BUKQG7n8yh4fQj7HRJJCkaRUICmzDi0DRxn5Fhn6lhh4F+t7Fxr4FOrvLDT2LhWAA2FsSfKBDfYh&#10;MGR/AVaJmfd2q4BcYJUNW5j0ixUCDiSsMvTOFRBW0YTbb4VV5D+9UMwdrPsVmnrnMU+AeOkDsYom&#10;8UrGB1W+ElwiDsu22lOuOz/wcfGXoxx32fkXCkOIjrgnQCUpcfWY+t408wMp9eGnLdIob90Pq8wp&#10;MbCq1za0jWFVtx0ShHRZ7Rq22lE4etbmMV+eoukRhjr3N9Z/E9F0xIasfw5W0QEAIeDebEu/POaI&#10;f2SC+4m3DAK4qgIos65XprVfDk+jmnX5FQVEGR+aB7ii+Sgpd7ZZSnOzISVssuinZR9aNF5Cq+ns&#10;kF5abhVYaOKdLQgCBZXR7NY96R9G5KaPBZA5P1PYhiaoy8z88038cgS4FYbPioCKRAtci/GHAh+d&#10;KoeHlz3DP+2NaZYh+dbSCpGk2ja4/NXAHJ2Pj/7h9eV/CT1nldhiG1ttH1svSICpWm8S2akdDlO4&#10;wYZOv20WxbVaxbQZhdcKYlrtkzpfSeqwT2wTnWgRfdshON4JWSV2WMW1iuObbGPr7GJpKdqvLfJA&#10;CCyximk0jqiyOAqTugXxojvvghkNUKEztYRxzbCeTSJqBdF3Zn4eXgAqiKz8+GYBCDOcmEqU0EJH&#10;3CrmUhRYJYxtNj/SaBJRbU0HE1fp7s4x3F8oTmi2im40iqjWD68GUOmzM6xg0JtE1ptF1llF/zwC&#10;cagASmmznVSm4aX4qQIqngY/VTSlCvyKAtHh7ZzrHjH/2Hpb9EVMk8mhWvNIdixyQq1NQg2bqasX&#10;JdQJ4ugUMuNDqGmrIKYdrS2MrxEkVI7M5y7V0jpDOtuXzSXGNQhoCWKdNW7FoneArAoeYwCGcJMI&#10;AyYSnVhtHFlvEdeGyPExFbYJbQbSvD85r33siT8+98wfv/02MSM9OQX/Tc44m5z+fcrputaKLnnv&#10;zcFbHTK2im+Yu9fjEKXAqvupQ+HIm8z0DqVbCEZQFFDz13cHtNpkjS2DNcxPOpn+DQOVqtkqYBW5&#10;TZfXtMmr2+T1bbKWjqGb7fJ2tp4NWNXIp5uUZEW8wTCphdYBDnURVikwqavndgeDnx7l5A+JkRg5&#10;hGCzXh20XHCoT7lusLdviNOUwsWfOupAYKQ7AjsN9w/eHuofHu6VDd4aGhi4PTDwIziKaGrgB8UR&#10;VSqmgnpvE1YRydDbWfnZtJV6GlVKzl2EXgq4UpSWYxWfreJYRWTFaA05K1qYYVXLUB2olWNVq4yW&#10;ULLFgZQALUbNxZgKDw78Zx/HKvIEuCSZ1kF5nF20Im2pGla5r0gn45Lbo/9qWMXj8RaEUQV+F3yF&#10;kiB/CAH1R34ZVqUsdE6Y7ZTwwfI0h+WpK1ekL3f/zsEjzt1h45cT/75oSvgEl2OzZkVOcIqbNo/O&#10;SnJySphNJHDoHdd/M6xCjEvSnJkxcxziwFdOkw69/8hYhbv4iTI4J87+YP8/FasWJS9xOzl/3gnn&#10;2bFTFipH5vJ0DKclS791f33Lm9aL14h35uluuGgZXEDOkUOyRWGlIA0GUbT7yH4XzYcoVSqUlpjv&#10;ybEJK3wtqNpWUjNeWin+5qTVgo9svnp9WsRfFqdMXpU5/6PMpSuTnV3i3rdZM1Hf4+/GHjst5nuZ&#10;Ldhhv/rE6755Yt8iYUChyY4LJltTDdZ8a7b+O+HWbLPthcLQMrEUFlIN2WrSK6ApOwCDtJCW/EmL&#10;bHfRmj0RHVeFa7FQWmoZUmriV2ziXSQKqcAtWzq4CXYhjMJStQL/jGClGWy9OOqbM2KysZg5C2uS&#10;GbUPqfF0MHE5sMqEju4p5zH25OQd5Dky8T8smLB4HVqmShhcBqyy8ifiZQ6yFbb4vXoNtBlaZBVW&#10;J5JWvh56Qyytst2S8pxH5FN/+/q1DclCSQ+AylbazchKwVdMPWZ+nSZ0GhVbBAgpb4mluN5UJRNL&#10;epHG3K+dYxUwzD60HWlE0h774A670G4rqewvYU060zc8uyzawufGK2G/RcuMFJ+hgvXMA5DBpvNA&#10;FPxUxfxGIjaQlAkCC819ckDXI+7eT2ToK4uNKy85j7Twvm5I7vVozorH/Lqyo+FaxA4nYMUIBU1x&#10;ldJKuXvSq/QKKwxbHEjHD1gHFZn4ZFuHlNhI6UN4FIVibEDIFniGsY2vvtwiqNjQu9AssNQipMwq&#10;CM1bylYkljJH+RDSP1KHUtWK9TemCwJv2OCPHv6USessQ6oMAor+8N4XBh6b7I4128Y1iuJbBYl1&#10;r8ZV2B1ttTjSah6RaxedLYortYirM4trMo2s1tqRrP3FAaNPg40+9jf+TKr3cYjOF1Lt1XtfDb/4&#10;1/gK+5ham9hW27gODga/oohkQE3xTeZHwUvV1jFNd7yoxzWxtWFAjjqaQUoAAjUL41pNIxrNj1Tz&#10;x/nczsMqro55Bm8SxrWQ3R9eQ9Mp8c14hS2b/qKXEiGA4lqso1uNw6vJ1XtCM95icaTCNLzMJq5R&#10;ENNgcrjWIKJe/3Cj3uEmXPUj6g0jqsF7gM+7Xne3gAS4cqYyiygD0vCVfqrpKQRU1aHEylu/uriP&#10;B4N9BSPiH1pA31q0m9mRBnSZIK7RJhFFrQVr2QKB0FmoV3wrGtA0ot4kos4iupHWBCbeyYE3hbpo&#10;CSVz7i8m4m0EphqzjVtGh2tNIvAWAleL6Hqr2AYhQVqLVXSLSUSj0WFAab04ockqvhk8/EpChSix&#10;zWBP4VOzvnhG1+qZZ1+IP56Unp6cevZ06hmasDqdfKamrYY8pA8OstmqRnYsFUepe6enRkoJUfwn&#10;qIk2+TALniZGCKv674tVTQyrGgf4IkDFbFXrYF37UE37MFTXTtMvbVAbgUH1TWRLq/5aGE5w3lD4&#10;eOgcaiFv43I2+yTvJy8Ut8FUNKfECOTO/A+b/CEhzA7kZVgl7wVf0SYoIiswFZDsrr1VfbfVsOpH&#10;dh3uJwcVcmCVvH9YTgv/fui5Rb7UlVNVDKtUOXCsolaSt3fJ6ejeLuYY48FYxQpPWEUcONR9P6xi&#10;jETtTy083NI+1NzCJgPVsYqAmc8lKvekcawa/K9bCqxakbpgWepCmJXu3y9YTli1gO2tmrU8bf6K&#10;9AX/mli1Mo3W+yEepaKfbGKK3+JYhXwAS+pv+UVYtSJ1oUu8g0P89KUZM4GaizMXexxfsnDb5w5f&#10;fD3xwIQPDoEc5ixIcpyf6DAfmHF8tmPirIn73/33xCrXY3OBVdOjZjknOU8+9A8tAsRPZfzb/0Ss&#10;WrQ4dcn8M/PnJs5wjJ6x+FvnFRnuS9OWrMxYvOT03Dc3fSCe/5nQO81gW4nh9nwb/yu2vtlWfoVm&#10;AXmCwFwr/xzrgFzrABjuuZYUzqOf/rkCv1KxT7HIP1sQeMEq4KpJUJ6htNBoU4rlggPjXTze/Gry&#10;X3f87c0d77yzfqLAbarFvM1mX57R2Jhu4H1DY+NFzY2XzQMKLAPzzP2v627K1FqfZbDxuoV/tkVg&#10;gWVwnmXgNeuAG0K/QqF/jlXgFYuAImv/IoFfPsk/T4AC+OcISNmQVUCOVUC+uW+B/parpt43LAMh&#10;etzKv8DKnxX14SQMKhjz9ZnfL4o02nqJ8g/I5UJNH1IokqV/geHOXMOd2VaBhdYoKiskAiNS/hpC&#10;R6DiqGOhpV+h4dbrRtuuo75Wfjn3pLwjG1+0ao5BcLFpUL69z1Urv1JhYK7xjqtPvfOFoZvUKqDN&#10;IqDZPLDVNLDN3L/dyr/NOqDVOqDZ0r/FaGer/rYGC/82q4BWK79mK39ENlviVmCLZUATEiBshat/&#10;q2VAh9HOZgNK3IEcBP4tZoHNFgGtQv8WgW+TMLjPfO3lcZO/eNLjsNa6dCvfbOCNgJrujkaUWV3K&#10;rlelVHTTiGT3Cmn4i9jPHG3PdAuf6+xByo0nUM/n3jyVCdC87KWsAOpC/mqvUCnP0i/XwjfHYMsl&#10;c18MVzyO8cD7CHVBerreO0JUBVALUObCwHzjbZd1N2Qqy/Mryyog15K+dOU3fkf06amnHCEhrr7Z&#10;lr6oHf5K5GFkGu24YbAj2yKgWD3Zg0V1vFOpAuuAfEEARsh1YeAN64Bsc/88ve3Zutvytbfl6mzN&#10;1t163WD7dYNt10x23rD0z8cbLfBetdxIlBt1GW9z3miqV6heZ+lfaBFQoumZYbHzoq3/NbHvDZF/&#10;rrl3tsaWi3/22P3ixM/GR+SIjxRbHak0jG0QHKmyPVqvu/bon6d+9seZXs/PXPvyrG9Gz/jszzO/&#10;fGra2hdWhD/5ceLjH3/75Kpvn/ro2PMfHX7OfddLMzwFW4/ZRZcax5QZxZRbRlb+2iq3PFJhEVlj&#10;cKDM8ECF+ZFai8hqy6OVVtCRGiuEIytIR8vNI8txyyKy3uggEpeYH6m0PIqUSFBpdSe3KmXgJ2QR&#10;WWZ5FO+qNTtSp3egwvhQleXROjxifbTKSvEgvQhpzCNrzI/UG+wvNzqIt5AvBGDVuJCrZodKrKNq&#10;TCIq9Q5W6uyr1DlQrQXtr9LeX2F4CPnX8vJYRyJDeqPVUcoWV/29+ZqS64AZXA33F/J4VQL1AA/z&#10;n3ipKvLXEnIG1HGxF9316ofS0Urzo+UWR2tMj1Tr7S81Cq8wQ+sdrbY6Umt5GNUnWRypQmeZH6ky&#10;PFimv7/U4EC54SE0eKlpeDk6ziqyxupoDessNFQFtdWROosjtWYR1YYHy/X345Eyg4OVJofrIf0D&#10;1XoHKnUPlOvuL9M9UKYfXqEfXqV7oFJnP+VvjT5FQ+HtR0usjxYbxTS+FHz9mSX+L5i99syzL8V+&#10;931KelpG8pnMs2fTzyafPXu2rrWxe2iog7Cq6+Zwi2K26s7qPsAVD3Augl3OY9qUBrpKtMAPTMVE&#10;a/9aBxpaBuqZQwWavOJqB1bRth9gVTVtrKJFgGV1t8rqiKwqm/vpzN/2odqOoXr+unZZK61ew08F&#10;VjV3DfEJK5Xau4Zbmat3wiqwR/dQXy8hCk069f5AlKLCqrvV1T3cA6zqkvV1ywf6hsm9xC2gzg8d&#10;t253MdcU3fzkX4gdTtU78EMfO4oKlHXr1vBQz+Bw7+DwreHb/TRbRW7TQVMDP3Dvf7197Ewq2lhF&#10;Hiludt0mTO2Q0YY0mjEDVuEtxFQKrFLsreI0RboJkbtFUBORWE+n7FYnKgh6VPIk4IrNUyl6B2of&#10;amqTN6oWAXKyapM3MK+ATRDNViE9Ocpv7f6hbfC/lLNVK1LdQSkeyYtdv3NZkrJoafJC2Kkux2ar&#10;tvhze/RfC6vu3lsFOlLdQklQHqSHFY63rMoglxvQL8Kq5SkLXRMcnROmLsx0/TBl4YrzzvOPrH1/&#10;4brFAV9MPPzGpINvM7ogFuKWPcBjIjm1G0kO/w5Y5XJs7oyYOTOiOVa9D6xyTZw9L4mc8vFHHh6r&#10;kIbFs6m/cCDWb4JVGGNoGT4yV6YvXJmKyEXz091nJU53DndcccJ9aabTkqwlS75d+Kbn2/puX1t8&#10;k/DS52ef/erkGM/TuusydNec1/DMGLshWXt9+gjprCfP4xRYlwlpr+PxadrrU7U8U7U2ZGptvKC5&#10;OkN7VYzFsj2WS6XjFkrHfXZytNelF9edG+OZqb0+g/yYeypyo3wUMchWkbNSyHNE4CektT4d9pDm&#10;+vMvf502Zm2qhmeyhucZHc9k3XVZ2ijePenvJxRAa13aE4sin1kZP3YdVWTc+jRNT2T+sNLwTKeD&#10;dL5JHrsuQ8MzCw2o5UnNorM+dUTKX0HrUeVMSGMdlDH6m5TRXycjoLkuk1pjRGKlxnpljfHK1Fl/&#10;Rn/dac316aM3XBrjdWn0p4mjXbY9P2m7tlellmee1oZsTa9cLc9ibc8KzXWl2p75WhsKR60tGbW2&#10;aOz6Ig3PIq31hVqeRZqeCBdqeBVBCGt6Fmp7FmquL9D0KhqzruSl1UXj1pfpepaM21A01qtYa2O+&#10;7voiA8/yFxbH//GNL571CHv5y5Mvfvbdy1+c0mUutpUDgDpiRJlHSGN9GlOqtidaNVXTa2SCn5XW&#10;hoyXvzn90lffa2/I5LlRvBc1GnpQdR0prwxK6UWPa65P01GOGV7sO+X/icZP0/JKH7Pm7OjVZ6nA&#10;nrz8vAcxQrI0Pakf73nqp6XllfHiV6eQFQo/4tZ/o7So7pkvff792LUpypjMMWvSRq1O01x/TpXs&#10;Z4XaQRRGa3tljaPvOk2bfUQaa1NHfZ2MDMeszxq3LmPsunTS2jRozNo0DbQhO+pAPTeIdy4+QzQ7&#10;BVj+/BW8l5WvS8fH/vzn36H8rCuz0C/Ic9TqVI01aS+89+W42R9p7bqsI702WpKjG5g3dn/OM247&#10;xq2KfWxzwe835j6+Ifdxr5zHPXOfQGBDHvSHDXnPeWb/zrvgSa+CJ7cWai0MfOGjg2P2F2mEZmuF&#10;5oEKfm1d1ZLeGBecOzrg+rhgUMcNTckVRGpK8DoIP5HmGotBIFtDmjcmJPulwGujQrPHheVqIJmU&#10;MuG5jUMCyoHC92qc5OpY6RUNSd7ooJxRgcgTr2M5h+RohhLw3Ekpva4hzSGP6kHZGqEgIspzVMDF&#10;53emjwu5oh1G6ccGIubaS4EoTPaLQdkvBme/HJwzRpKjIc3WCrmqQzlf1wi9BnEP6aMDL40NRtWu&#10;o778LfwuD/+TBcBDMVCkRyoAyo/mujJOenV0yLWXAq6PDsobF0KtpBFKFVSJdQ0ir40LvjIm6MpL&#10;QddeCrr+MtotMBtdMDY4RyMkR0tyA0IOL/lnvxRw7eXAK2NDqFnwrBZaUprDOhe6gcTjgtFx118O&#10;uIYxgK7XkVwaJ702RpqnHZKtE3xZIyznT36XH/8m4U9u2x578tmZ06dlZGSkpKSkpqYmJyfz6/Xr&#10;17v6Bztksg55J7CHWec0qcKAivNVJ0UO13cMNZKLP9lNtvOqo0MG7CFkUjzCjHsFO8kbWmRsVw+b&#10;LWljybhaBxuaZHWNg2CqykZZRcNgef1AWV1/aX1/OWJwq1lOZ1XRI8iNZ8sYj633oyV/DKtoroa5&#10;pmATULfpKK2uoZ4uOWEV4KqX/O919Q0hDe1lUkOpO6KnaLNTN5vmGuyWy3rkIKLeWz/cpKmn4T7u&#10;8U8l5vqPdkwxfBrsHR7uGhzqlg33yIduDQ/03+67RRur7qwAZM4zGFCxbWC8cQgyh5jvjaGbtFiR&#10;limSWwtIQVO8bAAnxeo+aoHOoa6uod5OeQ9pqJM8MUKsKQBdvPE72CLMdnIDyA9ZRgtXN8qqgVic&#10;rDqGyak97UbjU1WEozdl/zX4mFP8dJeEGatS3FeleSxJW+Z2at7C7+cvSV7wvwCrnBNnOt190vEv&#10;xKr5bonTHBImL0lz//SMx4dZS2Zu/fsHK79yjVk47cCb/4dV98OqKeETJu5/5xGwyu2EI9oEbYUy&#10;sMZEo9FslaqFod8Cq1akL/wwddFHKYsWpS10SPSYEuGw4Fv3VRkuq9JnvL39Ld153+ivTtZee1HL&#10;K9fMu0Dge03sfVXkfdXc75qp/3Ur3+x7ZelzA7LyuWblc8XS55q1T7aVT46Vb44VAkjgl6OzPQ/W&#10;jz7Yad0Z/U3nTPxpi7m13xWRzzkr35/O85Fl4Xvd3DfbzDtPf8t1wx3Xzf1umPldsfC9auWbS0W6&#10;J/39ZOl7A1eTrZeeXBr1p4+PmfvesPBD5jdICDykfHMNtl0x3I7WyzP3y7H0Q57XrX2vj0z2D8vS&#10;N4cpF2+ETHZc19t00WjHNXPfXDOfkYlVMvfLNfNDs1yz9r2Kx0388s1880S+1/T/HvHEe5stN5eJ&#10;fGst/essfeoEvvVW3g2Wvk2mvo0mfq0mPu06m2tNvJvNfZssfRotfBtNvRvMfBrN/ZvN/BrMfUmW&#10;uPo0mPk1Gu1s0t1SZ+TdaurXYYV8/GoE/k2W2/JfmLbjib98/qclB8ZuOGe245rRlosaa1K4N22I&#10;RhTriBFlvku+1y396Jxo/S2X0LwkGgDZiByZ8v6y9M8x3HYJxjS6GGa37qZzqi7GLUWy+xSDRgV7&#10;o2LMsA9BVXKun0yPgOHWS/pbrprszLHwzUOXUclZGgw8y4ceISghSEBv8/lfNix/Y1n65ZjtuK65&#10;Nv1OpG+O/pbLhtuvWfgW3Il8sNRrhI/RB8/iW84z2JmrtfWa9hb6rCy8eTzakI18nxxzH2WY/cSf&#10;IPw5UkjRR7jSX6cH9Km5X7belgsgVQvWlda+eVb4fn1yjHfis7r07Ir430/6QsNjjdmRJpMjVfYH&#10;io1iy55fsXfcx8ee2lTwpOeNJzyv/nE96fGvsh7/Kv13X6U//k3G7z779tm/n3zS8+qfVl54efbG&#10;Z95xs99/yTy6ziKiwvxw+a8rs4hSi8MVRvsr9PeUmoVXmR/GK0qZKi0iIP7GMhaDQKXZkRrjQ5U6&#10;e4sNwytQIzNKj3h+t9wUCRQxPyGzw6VmkeXG4ZW6e0qNDiJZpeJdEZUktZSmR6BKgwPlevvKTMKr&#10;LShlucWRCv29uWODLxsdKLE4gsgak0NVuvsqtPeU6+C6r1x7b4n+wXLzI9XmVCmUmSb3TMNLQVN6&#10;e/J4Djz//0ahDGYRVDaTQyWgF4QRo4p8OKEWUKnpkVLjw+V6e0v191WYhtco+25EYhJ/hfmRSpOI&#10;SqNDFfpo2AMVOvvLtfeVaaHd9lWgRwwP4m61yeFK07seRMvzgiHzarOIauOIKr19JQYHykwP441l&#10;6CbTw9VW4WWCwyWo0VMbzvzRw3vUm7Mfe/IPX3315YULF4BVqv+cPXsWZHXxenbHwEAnuf4je11B&#10;MgqsaiMPFggMNTCIau+QdYKsOuRtDJN+GqtgxHO/3k3kQl25vYdWBjZxrGoYqGoYuMNUalhFfsAZ&#10;BjTybUIoD4Mfmp9hy95oBR1TJ9tDRbM6LAFierppexVEbtOZbz31pXQK3YnhrvmGQSx4sK9zEHCF&#10;p6CePsCV8liqu5iKxAPAqqGuQXmP/Ha3bKiPnFUAyRCvjlV8CaICq3jLdPAFeMylISsJyEqxj4sS&#10;K4tKaxrZTJQCq8jVYQ+duQwN3VRhFe0rU7S8ovE5VqEN0cL1/ZUNg1XAKt7+1AXAqiFyi89qPdAp&#10;Gxr48b8egyHrkjBzZYr7ylQPOrfn9PwFp9wWnXH/n45Vs6ImQSMe+UVYtSJ1vmvCpJlJ05enLv00&#10;3WXFoe1vLF46N9RxzonZ0/d98H9YdS9WzYyd7XLMZTLtrXqU2SoIr0YMfk4Jfx+NCaxySXLgzcL1&#10;22CVx6q0BR+lzluV4TbvlMeE6MmOx2d9kuzqdGii4dI5wrVnDEAmIddsduXZSWhj+iuSglck+faS&#10;UtvQKvXdRzZsn5VdmGrDEvspLbMNLbcJLrcNKaftDbS9p9gutMDS96rpjismPtcF0nLh7krBrkox&#10;PVikfPZXk01YkU1YiTC0wtSn2NS3SCQpswkrtqH9GGzP/T3pf1KoGuplIy0Zv7tcf9P5xz2OmG6/&#10;wreXPOQOFiTG47aSMuugQgv/PBtpuY0UrUE7Q9gOq5Hp/2EhZ76bpYz5FShjyJQnlpaj1nenvKM7&#10;+09oM0mpvbTMXloiCsj+w5Ijzzv6GS0I+ktog+Xu/2ex77+Eu+SvSFrtJS1iSY9QMmgd3Gvi0yoI&#10;7rKRdNtLu21p51WnjZT2VpHIX8VNu9BOxIsl3dZBXcaUuGe8pEMs7bcL6zNdk/XS9O0vzN055qsk&#10;k61XLQNzxexAMPOd1/Q2ZAn8c1WbrB682Yk8zkmKBYEFJt45loHFNmGVNtIyGrTK1nhYSUv5qwF1&#10;NsGFeDvvaJjUQubKAhpREvVhoNrvxNPwAI9RpeHikfxqG1pi4V9i6l1gFVBkK0E3lSs33aFS5Mr/&#10;YYR89DeeQ4vxsHqp/ltVahtSout1ThCYT54k6EsvBeFb+OfbSirvSfwg8RqxliwTBpeY+Rca+Raa&#10;BpRYhZTZSMrwKb0qKUB3j0capVSnHdBPXJWbwTDI2WjH36VyUTC1v/qLMPJVXYO/WiBt422XXsF7&#10;yZN72Xh8R5Iycjfim2/gU2y4Ifm51+YIfNLtExvHx7WIv28ct0JitOrInz2znvvirOaGC3/+6uxj&#10;C4/++ZOTo1cnv/jNGcNtF3XWnNZen26wNcve5+rLX6c8brtQY/wUUWCi4NvuEVti/nGJ4+ts4xst&#10;j9SbR9SI45rZBhvuEa7JNg7im4toexULNIniWyyj6k0OV1mTC+9mkWpPFMsNP8Us8JMSJ9SLEhos&#10;jjaYRtQJYskrug25p+PP3rWLCclECU0WR+tNI2oFMS22CbRpiu0IqoPtrrs7z+porS05D2w1j2o2&#10;ZJ7WDSLqDCJqLKIbaW8Y0sfRkVPceTrgCleu32i71CMIJRHG1OL6y4uE9FCdKKFOmNBodqTWJLxW&#10;FNuKfmQOSEYkviO2gY1EHvPjW6zjWyxiW4yPNulFkBdBtBu5zk9oQjexToHu2oIljsNooQFggQEQ&#10;Xi2IaaW9dgnNiBwfW2cXV2d+tOqptSdecPjysf94cuIHH/AZKg5Uqv8g8vSZ1Ks3cjsHYM0DpUbM&#10;VrWwMNipsUPe0jbQ1jHYeZPmtWDEK+agfgqr6hvlVYysCK5g2ZMLClqK1tAiq2dYRT4A1bGq7lYZ&#10;YhoH8RTtvKLEhAHNnbeBVW1sPgpYBaaiM3xVfiYAAID/fwfzJHsAAP/0SURBVGh/1O3O3uH2HhDU&#10;cE/3cG/XUF/XEK7sDCvyCjhyESCDGYrpGboJ7iL0Gu6inUt8LkiGB/t7AUhKjmIr+kj8p1IDvcOy&#10;Ltlg3/BQt1zeKx8kN4DDBFeKBD+geAqsQrFpAxjnVaYuzofDHXwyTR2r2COd4C7GTsqn5DcZVjGy&#10;UjhsZEwlQ+OrslVgVavCFwhhVeMgzVapsAqiA8doqqqnSz7QOTA0cPu/HpubMNMxcdbStIXL0hct&#10;TV++KMVj/sl57idd/kdjFeJnHp2IIi1LcVetAIR+EVYtT3V3Tpo6N37u8pQFK1I95676fOKnrg4x&#10;bq4J8z+IEP0fVo3AqunR5GDdMdGRuax4xEWA+Ikr0gCr3g57bfKhd+YdV6REPPRIWOU45XPXBy0C&#10;TKMJq+UgqzQP9+/nTImf6Xx8lvPeaYJl7uZfHYGJaSupspNet5Nesw2pEIfUiSSl4rBcu9DC8cHc&#10;X7lCtkwsXCQKKTQPKjGFmehXZrSz2HBHoZkvOWUWSwuFkjzbUIZPu2A4wprJJ8dioQV0gA85QCeG&#10;+RUllhSIpEVCSaWZX7nRziKr4FKxpESMW6Hs1KC7E99PqJc4tAhPodiCgLwnPCI116TAXlc5ZHsY&#10;UVahpaKQEnPgDWwyPM7O82H+AEcm/gdlTy6tkTPzdhhKWGUdVGS0M9sikDxkjEh8R+S5sdQOFiod&#10;+AMLsuAV1jWmPnnaXqnPufqMm+Mt/DDK4qMTJmuvWIZ2CML6xkv7xof2CiR9xn5t1kCmkA6jbVXW&#10;QW1gKlFomzC0XaR0G8gcr3cDw6yDuo28W6xD+kTSW69K2l71vPrsO1s0Poo22sammEKuiYPQsArr&#10;2cL7utGWi9Z+OQ/VziEFduTgscwigE5etgpGI5djXI1nHhdHJr6PuONBvE4UmM+PJlPFAKt0vTJR&#10;JL5RCjGqUvEwIvlT4DGAGQ8gvSrZCPGcFZKUCqUV5gFFJj45Fhgh5CsSpn8ZesQ+5GHHGF5ktuOq&#10;/sZ/kifDhxRKIg4s1PbMNNl5VfFNhZZYBxaaeueAZ0YkfrCYe8MiUWCBsR8dqIC/KiJFQ+Et9EWL&#10;yQuI4m+RLVoA3YdH6BZzyM69AoYgXIqPEZ+hILjU1K/AyCdPFIxP5q530etY72Nk6m46Z+Vzg5iK&#10;RMdYgeuQiSC4zMi70HRHzlOO/mP+5iiKLDP69r+szjbbfOnzB/M5zyw9+uKnx/+0Ku7xRZEvf35K&#10;GFRk6pNLn2FAtjjkmiCgwjqg9tWgdAO/kue/znh28vpnxE7C7TG2x9uZgauAhF9DZIhzrLJhWMWc&#10;WCCyySa2kbkrRJo6FolAozC2yexIjcnhakFCC2EVuTqgTHhuwjg6cYuHf0IJDdYxxAAWkc3C2HZy&#10;KEfnd9HrRqQUEjM0mUfWGR2qEkQ3473KWpPfQtPwcmF0gzi60ehABXO2Xs/8reNaYx7VCGAwCS+3&#10;iqwUxdYZ7i+0jiLvGvQsnYv13y8UhrWYIgxKBPup+1unBGouJVTxakJkgyi2RhhXIwQSRzUaHay2&#10;iiL/IiNacmQm6E1qBGpwUXydMK4eGEweIA/XgM0EsegUtB7YmHc3CXClzI0iRYDVuCakNAkH8TYJ&#10;yJUlVG8fg8HTYB7fLjxcY7Bgo1AktDAzMTIyOnHiRGZG5rlz50BTHKtSiLPST59OuXzjQvtgY8ft&#10;lvah1o6h9pvytm55cxdRE0x2XJs7ZK1t/R3t/Z0dsg6GTwCtB2FVg7yyUV7ZJCNS4gJTNQ/WNQ7W&#10;8tmqO0zFsKq+v7xhoBxkRVjFSKx9iDyGKymilVxNqE1JAZw4WfUOdTA/E13sJ8UDQoishvsegFW9&#10;Q+AZEltM2NE13AXY6JTf6pTLeodof5QaRN2r/t7bbLXhsLx3eKhHNtgrk/UPy+4k+KG393YPfzvY&#10;qZvOmOqAuoZv0pVmqxRiTgt/AquoPcFUw2hSkC3NVik0xNZkKrGq4w5ZEegCR8kdCF8BOEhM2yJX&#10;zhbSIsDGTnkXOaMfwpXU/2P/YzNjZzklzV6WumB5msey1MXL05d4nHZ3+dZpdtxMWLdkhpKIWGCA&#10;/s9aBAghK1UkdC9WrUz1+OjsYtdEh9nxUz1S59MJXamLV6QtWpaxaHma24L4950SJn2YscrpwKd/&#10;WTp7wa7l84+7uSQ6fXDwrf99WIU34r0PxKq5rkmOiAGFuh6bNS3ivQ/2/c0lwcHtmPO8Y85zEufO&#10;iJkxI2r6+/vembDvbV6XeXR2MGVyf6yixX5oNBQMP/EIEridcER1/hps98H+Nx2ip+BZfgtSYtXI&#10;xlRhlfMxV+ckZx6/4Ngkx1iHdzYsnvapyxdn/r7sPi4rKCbdbXmG8/KMxUuOz5sbP23ioQ+sVkx7&#10;5dPY8bsKrXbl03QTuZUrhLUtRlhaaiOBtZ0/nkxVsgthr9hISgUh7Kxb/yJD3wJ9H5KBT6EhbA7/&#10;EvOAUqOduRYBBYQ0UqhMxCTmvvjoSNxCZm+Ra8FfV2JJIVhOJC21Di038s4z9QfXEdIgHu8dkfjn&#10;JS0x3nb5uY+SYD1zq0tlgf2sxGgoSZmlf74ltQPR3W+OVcyJPN5lIy0XhpaZ+OXDfDT3LyDH6xJm&#10;zoYU2gUXkItq6kT6B3v2OJ3opcyEbsEINthy5Q8rE37vKnnc0fuPc3Y+/tcvXpodqL/0gO7CEP2F&#10;oQYeCbpfpI1edezpDzY9/pcvXpyy2vyr4+LdN0WhULcaVnWJJb1WQd2GO1qsgvssJd1vSLpf+yjm&#10;sSm+z/39uCgo2zIgXxhQYhNWQOCtRFbDzRcE/sD4uyHkp0RHKgUX2knKhCGlJr55qC9NTqJej+rF&#10;WyWUhAuAh/IYbDqPK5AJAbAWL+crYWUm2y6bbr8CmkIyfrIZ7iKZquQProIY1B0KAC4x8ck38s5F&#10;TymYgbCKk6HqcYpX6k4OEF4BphoRCf1s6/3qUr3RXlJq6ZunsyFLFFTAD6TGiLKRlJv55YEhxSH0&#10;zw02IYyl2ZAjhRSO5y432UjGI/gjg0/GOrjE1LfQxDvfwrdAEESD1h5Ngf7FaMG7CKKIo1TiQKWG&#10;VUXE3mBmOjG8DF+isXe2mW+eVSCK9BOFR8+iT812XqOSs5/sXUwsmY2kwti3zNyvzHL7uT+9vlDD&#10;df1fNkeMm/vJ82/Osf5kt+GWq4bbrj3zyXcvfHGKMC+UZqoNduZbhpRhkAtQ8ZAa6+BSA/IFUmi6&#10;/dqfFux95rWFeos2CiIrxbEddvGl4ph6GLWwd+1juK3MzV/SCIv8AY68RbCSYxpNI6rNj8BobmIm&#10;OxKTYEPTeUexjRAdNhVXC9qxjm00Dq83OwwcahIBopjrbZae53Yn53uE3JpMj9SS87pYRkp0gBV7&#10;ESDqzhFJJCH5c28kd+qHqnBV3bVhFQEMiOJbdPcWjwkt0DlUqx/RaHC40eBQvWF4nSCm2TqqzvhA&#10;kTBaQVP3NoX6z39YHD8U1VcTmoXNCzEEuufuHVlGVhqhtDGKWSZBdI3+3nzzw+WgQYjPtql3n7I6&#10;yJniyRk6P6k5vFoY2wKppbnzlrtFba4M4NogjK03OVRndhjN3jwCq9SqpngKnW4T1yKIajY5VGt6&#10;tMma3PGDqaqF8fXW8U1/jal8xevQK85Ln33mWY1x484mp4Xt3v/OO++mp55NS/s+81zGmdTM5OTM&#10;lOT0U2dOXcq+2DFA81QdtBqwuVPe1CEjdoLV3iHvaBu82TZws32wo3mguUXe0DbU2A6IgjVPnhKa&#10;WbiZAqSmFhkdRNtCMydk3CusfHl1owxAxZyq95czoCrGlQFVBVQ3QAFQQTPngeH6tmFaPUh8xbyr&#10;dw03dw+1d8l6uwZlPfIhQBQ5/SPfEmzlHluw10ubrEBWvV3DwJ4uPiUFiGKn7t4R86JOWMUS8Mie&#10;3qG+HtpqNUBzULcH+n7o7fuh69aPnbd+7GIOAAeATERcdGKVrEfWf4umpwZuDQ32Dg73yQeRRrnD&#10;auDWMO7eohOBAVdsHaAaTRHIEebR5FtnDz8OWMFghHx83SBNFQ433BxuYieJdXXKgEOMiGhSsZmY&#10;apA2azHKor1VzF9FQ6uMFgEq25yakZiKXOcTACPnLqCjbKBzqPvmcGPfj22PTT86fU7czOWpHDMW&#10;rUhfvOTsQucTTg6xwCpgkscqxKcq7NH/WViF9LDCl6W4q566F6tQQSCl07GZwKrlye4fpi7+e/LS&#10;v6cs+Sh1EazwSaemOifMWBm68V3Hr2ZvcXL7dsKMkzPmJjnP2PfOv+FsFRhpXhIvDIrqMPHgu+/s&#10;fnNG1AyH2DkOsU6z450ck1xmx85+Z/c77+552ykRzxJW8emm+2PVTNZo77DGpKkqROLKZrHeRiN/&#10;sP8tRQtTVj8/W+V83NElCeWc7XLcYWGCq2P8jLc2rZj2yfwvzqxankGO+PlgwBhDyyiwKm3h8oxF&#10;i84s+vB7j7nH35sQ8Ir9Mpexy3cbbr8iDqmyDa4UE5yQwBXkyBjGBFkV9C/BME1EknLYOmb+hQY7&#10;8/R35ht4Fxj5FpkGlFoHFwtCS4SwFCWlImm5ZVCR4c4bVsHFZOlSVkAaohqe7W8nMQNCGGQog5l/&#10;AaxVlBY/VQX4paJ1jKHFul6Z3J5+eGuVahpKa59gzNkQUpbYEDwUkJ13T+KHF8rAzfq7IskwpX+V&#10;twsBLJXCXrcBTIaWWfgXmuzMM/HOsw4sIsfTtFyKzFbbEDDzT1uWJARCiix2XtPyTNPZkqW/7ZzW&#10;1yefXXDgz0vDn1t66A+L97+weM/v3vzkqXc+fs5569N/j31uxubRc6XWYf2mu/rZ0VW0CFBxTDBh&#10;VZexdyvgSiy9aSfte+3jpCfmhFoFZgv9r4v8im2CS2ykShMWI42dImXhfX08YB7IpFa8e0X2Nz+O&#10;LLRUGFwMk93MNxcBVP/RDiwaITQILxWuoCZLnxvAJ5jdACfQFK5GWy6qCBAF5unVR4h6+CcEymUu&#10;14GFFoFFxj55xt65VoF0/hgschoqd7AKYms178EqSDUeELhTgAe/+jcQrz6FJaUGWy6b7LhChQnO&#10;59NKtlL83SgG1Vj55xNW0ZwqnXnAwgqJQ8ogBEShJYLgYjP/XCPvbBOfAqtAmnFFPr+0UsoRQp8D&#10;MjT1ybHwzwdiAepGpFTJcNN5sx1XX2G9eW/32UqKzANu6AeUmkhqRn9+7Pdvr3riDfdn3v5YtP3K&#10;+LAqm8ACU1/8ScyxCCrEX5vxkkLgmYF3vmVQ6XhJvq20EH8MQYlmvmiBMjtJIT4B7dUnn5mz1fDT&#10;sL+RV+tKQVyrKLYFpGEb02QbW600f0kjDGu2mkv97p0w+MQ6ptHwYLlVNDsBidnrTICoGoZVTZBN&#10;LO7WCOJrrOOAOg3AKprOInLgkyR3MnyAhHFNRhE1ZpGAKGCVgpEgUNPI03sRQwcQN5mE11hGNaju&#10;MroDjDVZRDXo7ivV2lOmH1GvsbdCe1+lcUSD6eEGo4MV4tgGapM70yy/oXjDsqYegTEKJlGb7bmv&#10;8Dg4yvhgMRDLYF+Bdli2zq4c3d25COvtyeOzbeq9iXeJ0B28KahVGyyj6kBWpuCi2Da1ZA+vBquo&#10;ZqOD1RZH0RFNDGJ5+bnUU0IN4thmUUyzJZ07XI/BY0+nXdVYJTSbJ3RYx7f/Jab2Tx8e+L3Re69P&#10;mRMWGf7Gu3/R0BiXmZX23fHvvvn0q6zU1LSU9DNn8D8Z3yefvpx9qe0W2d9tg8x9HK39g+He2i5v&#10;b5d1QG2ytqaBhmbCKqAOWyXI5kworBKRVWObrIFb+aqZE7L1CasURwATUA2UNgwqmKpxsLJ+kB1g&#10;NViF9C1DdSS54kBbdmgVqKCpe7hF6W1c1gMKut1FLvUYI93ClRCrr2eov1M+SPNOtEuqG3dvsbN3&#10;Vd7MWUCBVSxAkSQCs55ueX+nTNYll3WDrG4P9N6+1ftDHzkDVFxv9Q/Le2WyXjkoi6/6G+gDhg0C&#10;rgaBWLeGgV69/XSCMPef3tMj7+R7w9iqP9XUWWcXxXd1D9EOK2Iq5ZQazZ6xU7nI5T0ISt7RKe9m&#10;iwC72Fa3FpoqlDGUVYngs7FVVt8yWN80WNMsJ6ZtpnPAaDklm2+kOa6u4VaGVTJg582h+lv/r/mx&#10;GZFTZkVPW5bqsTydFsstTwVmeMz/znVq5GTHxNn4qbJEcf0fhFWIBz65JM1Sf8u9WLUsfcHi9AUw&#10;3J1iZqw8AwBzW5bpujjTcVkm3rVyzp61c5atnjLj61meCx1PzHP8dvqCxLlusW7vhf/13xKr5gBX&#10;XJPmuB13coyf/e7ed9/c/dbU6FlTY2ZPiZozLXLu9KNzph+Z+e7ud9/d865T4lxXxmB8GurhsIqq&#10;j0ikQXqGT++hPD81W3VfrHI97jjv2NR5x6Y4Jy5wj180N/Hdd7Z8POXv878+8+mytJGLAO+MjYwF&#10;06PfnXxg4pvrp1p7LBNsSDL3KzLekmftXyIM4xSkkBh4ACskFAZQmTC41Cyw3NivCIYCmMrUr0AQ&#10;AogqF4XAJIKZAiuwALaCTWihKLRYKCkz8c019s2zlpTzfzn+ZwkFoPkZsaTCOqjUaCcMqQKqC+Lp&#10;zNwRiX9egElhQN7oL7+HDf0TZtb9xV5aahmQD2MOZiItd1Ri1YiUDy9Ugf75X/mP8SrZhRSDqVQi&#10;Yz2kxJ4t7RMFlxnvyDfzKRDRdhT0I0x2GJr5dpI8W8ndJVFlC/uVur5IDLChDVcVYBWtDefN/PPN&#10;AwrMggqNfXLGfXXKENwVWKHtXfyk9SzDCUvf9AandYkkN8FU4tAO29AOGwQkXdbBhFUWATeFkg6O&#10;Vb+fE6q5Mc3a96otmcsATpoJpMZkcAJQMdx8QcymCx7cwiojm9vNwqAiM58cU98cQTBYBXh5V+KH&#10;FM9QXbzTOTDgCtgz33kNljfIim9q4glwRRjsbbDpPH+Qa0T+agLfoo6w+zEsS4CCAkB4QKGhd64J&#10;TVuxsUo9QvM2DylL32xRcAGeon8K+SUP/gpCUem9RTagEUkJsMrchy+G5FNPpfgrIQotBVZZBxQA&#10;KkTBJYIgIEqhiR8Jf1UU8sW1mGJ88kx98wTBRWgZ9CZv/3s/QGhkSe4S0tOfLzHtNsyjLxFARYfg&#10;jUimaC587GY+1/U2nWO1+Ik2FIVWGHuXWvrkvRJaPD4wX+yfJwrItwwstgqupAnhkAJhaKkRXuSf&#10;j7+c4yUl4uAiQ598i0AAHo1nK/9CU+98QRC+xAobCR4pEUorn1r+rem7sz44fNkyvtU8sQPmtW1M&#10;HXDF/m6sonmMu2aouBXOrf+7JOCL+iKqEADJ3I1VtUqsarZBDnFgKpBVk1F4o/kRWNt4nKdHgD9y&#10;XxEYxNVbRdcbcUyi83+VjPRTWCWIqxPG02wVw6pGdaxCPsLYBs1dhS8FXn8pKEdnb7nWnlLtvSWC&#10;2BazI9Xau/IE0TV0CtOdaZbfTrwNwaIcR/lPxOPV7HRdJrUJn58QWgY9JYyp5UCFK8rPY3A13F+o&#10;vzefp0QMv8V+4kX8LbXsmOYmy6h6I3Ix/4i1FsQ2mx6uNg6vREA5aYl4jlW8avQ6JgRAVk2iaEBy&#10;M2jW+igavBadaBXfZJnQbhHbYnigUjPknJn/CcHHgU+MFWkZiffuO7h02eLHHnvM3c313PlzKalp&#10;yXRK8Nnvz54sqMi7KW+FOd4kq24bqlc4TKfJkNZ24JasqWmgnvz1MaxS6aZcDavYzBWz9cl9BciK&#10;Jq9o5qq2cZC2/TT0c7Iqqx8oa5QRULFdVdUcq5BAhWF8axAyuUnOwYFVzHHFEIAEZMWPnOrvJn96&#10;Xb2EVZ23hkBWQKOBHrm8c3CoR65y6NfDZrSU+HSX7jo86tZwD2CMnAoOyrpkw92Dt7tlt8lP4PCt&#10;vh96+n/sGfhh4NaQvAcExTdT0XFVfbeG+nsHh7r7b/cOyvrwUuT5Q2c/qbsfD/LliMROJHaUFhOb&#10;rQJWEVkpp6o4VqGaqCxjoVbCqiEVVt2k6URZSxvzYg8BX9FErXISb2TazDZEO9kIjJmDe85U6lhF&#10;uRFWtTwG83pm1LSFZxcsy1iyCkYnHae7ePHZhTOip82Mmb7we7eVhFtkesIA/Z+FVSgtCAqGO0+A&#10;+HuxajnIKnXR/Hgn1+iZy5PnLTnntPC844pzyz7+7ssl/mtmzvac8OEi54OL5sWtmHdstvOxaS7H&#10;nZwSHSYfeP/fFasQM3deEpjE4b29776/9z3HREenY46OSY5zE13o6KqjMybsf3/C/vdcaPnfnXwe&#10;Eqtc2F4sFIBj1ZTwd2kCKtHB7YQjIqGHwCoHt0SUcK7Tienz4xc7xM2YGvbu1KWeq6LWrMpyQ3fz&#10;kbDwFEbgVPdvnT7MWLQiY+HiM86Tpe8LVsw1cgvRXndOd2eWiWe6zoYrmpvPGWw6o7/xHATbQnfj&#10;BZ0NF3Q3XdTddEnL68LYtVmj12WOWZel4XkeRrbexgv6my4YbDqntyHLYFOW4cYsg42ZBhsyYVbi&#10;Fnvq4pi16Rpe5xGDZOxK4vn/RkJJIL1NKMBlnY2XUeZx6zP1N+O9WfoboZHpH0ZUI69MrXVpqCmk&#10;fksXrXQ/bT6vxxoBBUBz6SATNC+aaGPmyJQPLe0NmdobMnRRwc13xeupFYmEdt6M3kFHoB8vaXqe&#10;H7vu3Nj158esz9L0OqezkbrDcFOm3qa7SqK3+bwqrL35vOaWCxgARhsuGG5A/hkGWzN1vVKM1p81&#10;XZ2pv/ra2LXnxqxNM/TM1Fx38QWXgCff/lL3q0zzTQU6m0t1N0Fl+ptK9TaV6W4u195UNWZduebG&#10;Kp3NZYZbai0WHnpsqu9TK6J0PVP0PS/pb7yovTkNZVYND2jM12fGfnMWcIV4VZF+QhvPo4QGNAgx&#10;qNAvKP/FsesyR6/L0tl0AdVBK1Gl1Or1YI1sRhKGExUJYcNNVB4KsBN4eTwX+wQoDUqusSaFR+Kn&#10;wYNfvQUlRB9hSGTpb8pCjM7mCxobL4xalzVubbr2BvoA1dKjsyBKdj+99NX3Y9Yk66Pj7rn1m4vX&#10;dPM5vF17Q9ZLX57BT/6XgbqGvseLOpsvjV6XgREIjV2fiT8OY9jfE5VGr8/CEB2z/tyYdefH4MvF&#10;n6aNF9EIemhMZVOjVX/BN7hR8Q3iAxy7LkPLC12MTkQ++BNxV0qdjdSw6A4EuLd9Hqbxo5bMEH/3&#10;Vp/T8ryotfGS1uYLOpsz9Dcm625M1d6cpYNvZFOG1qYL4zZeHrXuvLbXeUN6+7mX12WOoyrgb+n5&#10;sWsztTwv6G6+jL+orEGyDLZe1F2y29JGZLg9UW93yeh9BTq7so2lV3V339DZXaC7O3eE9PbQlU19&#10;5OvtKYAQuCu8K09Dmjcq6Aau2rsLddhd5ePZ2nuydXZn6+4q0N1VqLcrT3dPttaeG5q7818OLNCU&#10;5LEcFBkqH7mv9Pbk6e7OGReaMzo0T2t3kRbyROQuxV2dPbnarKhK5WjvydHZkz82NHdMcK72riK6&#10;yxLr7crR252rKc1+we/KiwHXRgXnvRycrRFWoLW7QEOa86LvuXHBV/A4JVZm/o8JTaeubHblt/L0&#10;dhfo7S7S3VWkE1aoE1ag0K48CPVlUj2oyvAnxBOjm7SkN1hD5QKleKSm5DoqRfG7czVCriI8KuDi&#10;6MBL2mE3UBjkr7PrhvbubLSVzp4iDWn+2JBs3EK/I736K35W2nvyNcPyRgff0AzL192DSqGDqMtY&#10;ldG/CCPAhVcjHsVDs5eODs0fHZqtTQ2ebbj7hv6u64a7c/TCbpjuLjLcXf5ySM7v15/Q9DxsNO/j&#10;F7RNH3vsdyCr+fPnp2emM28WySkpZ1OzUhq761rk9fVDlc3y2vbBhvbBerLRyctcfctgbdNgXZOs&#10;rpWmR2DcA5yaFQG2AhBXoBeBFrPjYdPDuCe4wrM0l4JnaWVgwwBNWPHlf/iJFyG+XkYTViOwis+3&#10;dA7V0zo6OREIeQIk6ujskt3qlg13DQ100T6rLtphNdRxa6iTOEo+2C2Tdw/e6pWBrG6x034Z7ShO&#10;4EUagBYRF49hUp+/wt1b3QRXg10yeRdNXsl7hmV9twf6h/t7ZbI+2TBtpqKTrDpv3QbRgawGemWD&#10;PYP9UO/gQK+8Hzmwuay+Wz/09d7uY1u/mCsLhcBXDKIYVimBiotjVSsd40vN2Mac2ncxlxXku6JD&#10;1gWs4kDVPIAeUTQXUzX5UeRYy4AK186hVkAag9I7WNUxVEdY5ZQwc2b01HmnXJelLV4FfKLVgB5L&#10;kxfOjp/lmDTb/eQ891NuS1MXrUhfsDJ94ZKzhE+wXFVYAsFO/VfEqugpS8/O/zBzMZ51SZrF4xEY&#10;iVWoVPqCeQlzXKNmL02bu/yi20cnPnPx+vu0hSunrfr7lACXieFvzv5upvMJR7fEOfOOzXAFViU5&#10;Tzr47zhbxX6iao5OCY6zomZO2PveB/vecQXzHCO5nHByOobumPnunrcgdgrwnXweEqtU8bwx3w57&#10;/YP9b+FZtBViUDCnBDSOAqt4OXGF7mDVsbluic7zkhydTsyYh/LEzZ2yXzB98Y5lB71WZLkuT6eu&#10;X5W6ZOEpjNiJC8/MXZSyYMb+ia9++YaF64c6yyLHrIXll66zMeX5b1J0vS6ZbLxkuBnmYxaMclir&#10;epsv6TELAGgEu1zTS2nfbL5gtPk8UsI6MdycZbQFhmYWjE6jzRcNN1002IRMLrPrFb0NFzXWZujB&#10;jtl8kekCRCbpb6ct5w2hzRf1N1/W33xl3PrzMM70UDAqMJX8EWS45eKor75/elU82XNsm43KsNaH&#10;6X8fwWCCSae35RJMOg1P2GcoEpUB7TYi5UMKDQiDVcMzXXvjef2tl3U3X9RTxJ/X3wJ4gLl2QW8L&#10;eo2nR9nwoixCyi2XUAAY66M8z49ef15jA1rjsjE3UpWZKx+5ALMYV70t53W2ZhltyjLdeM4YRiEs&#10;SFRn6yWDjReNgIibM0avv6Cx+arelgyjnedNlu56/oMtepsrdLZU6m2p0N9MMthcro/wlkrdzTVj&#10;PSs0NlTirtHWequFBx6b7APLFXip70VDRX9LluEWakzeqkZbLup6ZYJPeIxa8e7Rlkv6my8ZbEYm&#10;F4yp0xF5SQdkBXoECm65qL8VbY4hwRNTLZSN89OivlYTSsLLgKsqoLqrEo9EYlzHrU5GyTFOFLd4&#10;k5JGDhVq0i2X9bZglCLZOfqItmShHzFO0LNanufHrc2EaY6+Yz3Ce5PrrnzUpeWZ/jKQwCsTVaZa&#10;84rTAGBh5U9cWTsgoBL7qUhDw0kRr4ph+T9I1LyKfEajEdak4KuhRmD/noKw/pbL2hsvgprQOxpe&#10;5zCGUU30F4SvlTfXnZfSn53Lmp7nxq3LBIPpUgvjbwv9hWF/ZJD4Tr9QtyoKqSZecrTw5sva7J82&#10;NDcg8rL+Jjx+zhh/u6iO1OPKKrBHAE5bL45dkzL6m7O8Uqwwd4T+GuuVqe2ZZrApHWXQ2XJJe8tV&#10;3S2XDDdmmmzKoH+qQMzmq9qbro1bn6Xrhc66ONrz/NiNl8ZsQN0ztbzwPWJQ0esMNmfqb83UX3NC&#10;S/jua1Nnjdly2nxPnvb+bP09uWZh1wz3XNbeU6a3h9nie5n25OvvJRNfU5I9LuT6OEkOjGYdgNOe&#10;Igh2s9aufA1p7tjQbFxhSQNgtHYV6u4t5Jnok3J19+bqwkDfg8hCfcTvzdXZl6e5u2B0SBGyQv4c&#10;z1iAGEAp5KCgApYPxejvK9DdkzcuFO8q1tlTrLe3GBmyW3n6rMC6e+mN+KlLzxbo7i0YJ81hpUKB&#10;i1ESVq98A9wF1/ldGhOcPS4sf4wkf0xovoYkb0zQldFBFzWlVw0OoJzIBLkpyvDT4q1EDaUQLyor&#10;Uq4ivJfaUJ/VkakQ7Ql+0N6VzwS2LNCQ5GuE5o0LyR0XgisXwrlaUnBIgcG+ItY4I1pDJUVDcYhi&#10;r1NIPVIj9BqIi//UDgM1ZY8NvvySH1jrusE+JEDLoKeAVei+EvSyRiiwikquyl+ZmyKsilGX7r58&#10;nb2F46R5Y0JzdXYX6e2B0LMocA5rATxLlK4uPGW0J8cASLy7QHtvkc5eqiwe0UX37UeXEZXp7y/Q&#10;O1Bgur9QJ+D8E9O+fGy0yZOP/cezTz8dHhGRkZaRcjaFXAOmnanvrG0crK2VlzfIqloGakk0AVJH&#10;e6UGqpvoMN/aZpobaWiiJWeKAK7N8sYmFmZrCMmjegc/T0nWxJcUtsobGpGJrKaOFgFypgK81bTI&#10;acVak5ztvwIkDNJptnRlWMU8gzcwrOruHoI62dFVHeS+YnCoUybvlA92yfsAJ73DN/uAVXJaCtgn&#10;v9UzSFd2rhTb6TTcN/AD1Hvrh65+OuFX4V6CS4lVN5Vk1dl3u5uOnxq+1T0EuBrqkv3QIx9i7CTr&#10;Hx7uvy1DJmAqeinS36a398h7egYHugfkPYNIKSe4Io/t3b23e7l6yIchYRU7j1htzkqx4YqLpqoI&#10;q4brFa7t6VhkTlZ9HYO3OgZ724eaaHqKtVIDWzZJklED0lY0vjKQJgxbbspolk+p9k75rZuDAzdl&#10;XR1DDbf+s+0x2KMgKNfv5i08u3BF6uKV6YuAT0tT3ObGT3VJcliWusj15Hy37xcuS5u/MnPh4mTX&#10;2XFTXI+TKwtiEnaIKpDmXxGr2GwV4iHH+OlIicC9WLUsw2NJxsLFcbPmxUxYdGbBvJDg2fMDZy1d&#10;5SSdMyNh0uSItz44QGY9t/UZJ8xGJmCqfx+sQglRHpQWYZekmS5JjjOY07+J4ZPep8aZ4ZY0Z34i&#10;ubKgB5PmTtj/3tu73nQiCqVIrkfCqnfxXjzIKz7xwDt4FsVDgDeaqpwIqGOVy3HkQ1k5nZjtdHTG&#10;pAPjpy1bu/Tg1yuzXJalzluWvmRJ+pLFp1znxH4wM+adCf6TxYtXWHx8VGf9OQvva7ZBBeNDS2yD&#10;C638cm1pu3+ZrbTUTsIc90nKxLQdotTIJ8/IJ9ciuFQoLad4UrGNQiVqKmQqUtyiNW/k0djcJ9fU&#10;r1gkrUJutmHk/xri+eApZYa/mkRhUPF4SYG9NB8vMvcvMfAutAqpYM7ERyZ+WIWVioILH18SNW5N&#10;8viwsvHKJUm4/pxQX1okaUY+0Epow73CifYjyiakxMwv38QXNaoUSKrE5OWv6JUQqqkNvYvyt+Oe&#10;o2ljCQLF40NKxoeWWwcVGvrm6PsV6/mUGXqXWgXQ1g7my/tO5vfKjq0GpDAt8mSuq9GGYeWmwSWm&#10;Pnk2waVoCq2NF8e6+Wu4BIol3SJJn42kyy5UIVtJl42k10Zyy9S33divUyCVvbKr6/WPIx6bsF1z&#10;/XlRUKEoGIUsxQhUvI7KTK4guKMI/Hy4Rr5bocVC/1xjH1pKJwhBp5ez/Ug0FGlI05W67xdoRBnY&#10;T1XBFAHlT2FAHs2feGVa+txQuIlXpv+JulDMT0aWiCQVlrRgLEcQVKRwKKLI5EG+15HAwvs6oA5v&#10;twku5JvTFMVQJuBXiDyJs4WLqlvjlQlUaWhxKW2qfKiO4GlsQ4r0NmZa+dPuOPJLTjkU2UkLbcNK&#10;LMmhfKF1QIEY/cIOZrCHqAVQDNSrkI1VGnK4ZSMtFUvLrIKKTXwLTPyKhOSvgpaM4iNifjvIGSBr&#10;jSL8qbFFJuQMJt8+tAD54C+YWFoqDC2zCi41Dygy9s4x98+jHXeKr4MSj6dXc9ftisJD+InmEvjn&#10;ApLFQciKbqnLTlpmHVxs5psjDMZ7S/EH04YWOdPfFsUHEsr/MKLkRYY+ueZB5Ua+xfo+xXp+tH3O&#10;LqQAXyu5WkH52btedAt62fqvVoFn7PYVvRZXKkqstoltsYttFCdU28c22JDv7FqbhBqbePInYR3d&#10;ahJebxJRZ3qk1iiyzvBwnUF4nVFEo1FEk2F4A8LGkQ1mMc2iuFphHJLVmkc2kmM3loktFNckSuDe&#10;0ut4jDiuQZTQYhFFiwCFMYjn24poCRnf/MPF/EkgE56gltbsxTUKE1qsmGcFYXSzTVyzbUIzJWCL&#10;ytjuIwTI7QECAvL93Wp+tMEovMoimhyIixLqbBPqhPF1ggRaLiiKqTfaW2weUW0eU2ca22AU0WwS&#10;UaMVlmN4IN8yqkKY0CCIR4M0iplrivuJkiXQVekOvt42vs42rs6Gi0pOjjoE0Y1WUY0WRxvNjqDw&#10;jazdGo0ONxnj55EGkyP1ppF15lH1VtENllHkkY+pweJovcnhGmOU8Gi9IK5VFNdkQ4sS65X15cIr&#10;aFuaWgOqt+TIVh3x02AfAYxlZBU6hcXgLi2PFMc1mkY0mB2uI+cTcU2sdvxBlIGc1N9PQlqH2Wgd&#10;i86tMovE4y1idFN8I7WJIod7xQvJ79IVP/FGXlS7uFr72FrrhAbrhMbXopvsoltHhVx5evLHf3ji&#10;j4899pijo+OFCxdSyT3g2ZT00w03q5sHamsHy2oHKxpgqQ/VNspruPCzHkb8UE2TXDU9MlKw7xtk&#10;dAgVLd5jc1Z8uRroCCTQoMwEAg80DFQ1y2ra5XVMfDsWTWpBPIAr2x3UCnUOATloPocOqiKYoWV7&#10;dASTHGQFviLEoj1RQwM9tJaP3Ab2DA303e7v+wECRPUSVt2+NfDDLVBW/7DSH7oSrpRkhSvtv2L7&#10;skBodDowTToN9/biRQM/9gzJFHhGpwbjFX2MkfiGqPZOGa1R7B7q7ZL1s4OG5aCybr4IkOWM/OlU&#10;KxRvqLuLyIr8WAAaIR5m+dBPticKdARMagSmco8gNE/Fnf4NkXeKRrTkQHkDO/ULLY/m4m2uLp4b&#10;ZTjY1ynrB551MNzt/c+Ox6ZGTp8R6+hyconrSY/FKR4r2A6rpSmujglTXI7NXI4wKOXkPPfv3JYm&#10;L16S7DEnbqbr8bl8WSBIhvm6+FfHKrxobty0ZSnusN3vma1yX5LlMu/EnBmBU95x8nrX+cv31rrP&#10;jVzqdsJ1ftIMmPsw+tWwCvr3wiqEUULEoxYUf3yOc5LTjMiZc2LnTI6Y+P6+vwGrmCN1jlVzXJMc&#10;Jx2aAKyaHQsMU7LWI2LVO2g01eOTD72HGLQkNCX8fbcTd5gNuh9WOUfNJKxaSlj1UcbClSlLl2Ys&#10;XH5+nkvyxDd3Cl9fMN3Czdtk6zmdrRfEAXmvwLAILbYNoV1AoCkxbQci13y2Euamj21IsAoohB1P&#10;nifCyoXkEpBtGfpp3eUTggwjwphSAQx6b+QAI6mc7e2hLQo8zW/hvkIkhdiuFQnBhnVwObDKLJB7&#10;DHsUlxVcICtNz/Qnl0WLAvPJHqV2U27Qv7/oAB8YXqFlln75wEviTNLIZL9AklIhOzzHcGeumX+h&#10;kPYUkUlHLsWZuTae+a5Qe6TELpgO7UFTm/jnGXjn63kX6+0oNvYusA4usJOqkv0C4Y0mgbTtHlUD&#10;EVkHFWkuDBrr6G8r7RWG9nIfgFw2oZ3kGFDSZ+rXYeR301oyYC/t/MvHhx77YMe4tZnCQHKyT9bq&#10;3RtmEMN3KCkMWbVbPyvFIyFFlsGlhr4FhjtzACfikDJ7aTk7nouZ73f5gfh1xAcDrlwoP8jKbMdV&#10;1Q6xXypAMmTpn2+y8wbIin7SAMatn3HjgcEJKAVZcZFfux1XEQOpHAbyoqralpeZh/ndEWH1xA8W&#10;OAFEB6wSBecwR39l42mnXyH9SZEWWwaUmPmQf1F8COzvAxEUexBvpy1Y5O6f5cOddpJDC/qXnRIz&#10;P/wNKTD2LTL1K7IKIr84tOGKPiVeKjxLfIUcbEKLADzm/gXGPgWGPvkmPnmmPtwLCLnE4H788QjI&#10;ilfKfOc1tAy9kf3E1817Tb1B1IUiiSRlJszxBvt3KCIrzr2sMFR+9hcDYFxi6pdn5JNvsBNYWCwM&#10;Zudo4SMNIb+gImmldUiZ3e7ap+cG2Lh/+Wp8pV1Mszi+wiKxThjbYhsLPKgi39m0AaZWDKYiR9jN&#10;xofqTCPqBbEttJEpvtk6psEyss4sosb8cK1lZL3VUfIgh3gYxKAgYJVxeK1VDHePDhaqtSFf29yz&#10;H2EPYkSxgIRmk8N1xsAqcgBIVvW9Qg4qH+sMJMinAmDJPKrOJLxKhJLHqrxc0AYkylxho9eJ4xvB&#10;AzDrDQ9VIr2QEIuyso+ut4+ptyN0BAA06O4rNA6vsItrsY1vNYxp1D9Sq3ewanRwjq60wPpwlV0c&#10;mqVWDGRSK9UIEZ4x3YkEhsU1EEzGtVpGN6IMQCMwhlFEFQJmR+vMjtYDsayjmwQxzUK2AYm5YQS6&#10;AI2AH3gW7NQIaBSjtWObwVSG4VXGkXVWMagvItFoqu1JENuhpGyoXypRbJ0eWyuo3GqlEriuyehQ&#10;lUUUatdyt7P7B78LI6dBENtoHllL3hdjmsQJraw6j1zCdnF8tV1ciSi2xTqu5dW4crvE1j+tjntS&#10;T/jTWDVYVyerqKNdT+oLzGqaBmvqB+6JZKv1VGEVVhERsb09TAqsakQaWvJHyRTXweo2WW37UD0d&#10;GTzE1rYN1uNKqwdlCNQjwLCqhR+k28U8lXcT/zDsud3bN3yrF3hDc1aD5I8BfEWgJe8a/H/dgz/2&#10;Dsl6b/f0/nDz1u2Ofpqnovkr5liCYEmJVX1KslItFGRkhYACq5Csr1c+RBnS8j+kxNtpJWHPUDeb&#10;d2qng7/ItUYbm4CiU4bBdbh2QeRI41YPMIzU1ct3Ut3uoLOM2TwSxx4EVGRF7kAYFPEGZFhFM34A&#10;Ki62crKGPCsOKrCK2pyOCEMahmHsimeRVScdKzwCq5p6/l/bY9OjZ06PmeP8nYfjtwvmnXL3SPZY&#10;kbF4Wcp8x/iprsdnIcCIZdGCkwvnf+c+/7v5DjGzYC6Tz8C0RQyrCGb+NbEK8apDqxzjp+Pxecdn&#10;j5ytSvdYlrls/q5F9lNXzP3m40VHXFwTJ7knuTodm+fw7fT/wyqEUXKUB40w74Sj0zGn2bFzZ0Y6&#10;OMc7TQlH/BvOidMpZZITS0xYNTn8A2DVrGjkT5Fcj4BVeCnwiRcGV+SAZ0FWrwfavbPrr0igSgw9&#10;GKumLlm7ZP9XK8+7rMzwWPK9+7QjE19d87qx2xLDj06abCrU2ZRqtD3djtxhwawpEd+BDQS4FFgF&#10;i0EcAhAqsw0rg5XwcxREHMVEP7nZRPNaMOh9C018C2CO2NJhwWSd8DS/OVaRZ8IqY98SY1/yzQAb&#10;bkTihxTqgqIKggueWhZjuPkCN7kextCEKW9DDVguCi4x3ZnNJ2dGpHl4cfywpS4r4a6ijX1yLQOL&#10;rIPxFlQZdiGSFbFt+upPgVtohlAQUmRMbsqKDHeWGAI1A9DLP1+Fe4W3GwUUwHK1k1QAq0x9cvSW&#10;hWm6BNnv6hNL++7FKlFoL5utuimQ9NtLOrRnbvrdDH/NtZlEuZQhTVOMfEVQAZAAJu+I+IeXjbRU&#10;KCmzCCTPBxh+An5+F9onBKPiZ8jklwojQR08eABkpb/xnPHWS/znw4yWu4S+JlcxZWa+eehl62Cq&#10;EZjhZwvPByca0Ca4EJBguv0KyIqvqwSpIowEKBuGscA/FzGgCKRH8dTLr/6Tx6jCDxYyR4aGWy7Y&#10;h/Fy0nG65JODnHMWWQXgK6CpKoi+LMVZ4RCvF67861D8ZO46kKbcNrTcKqjMzL/I2Dvf2DvPxDvX&#10;1DsPYG8dWGwDOKE0+GtTJgguMUcan3xj+oNTbOpfLAwqFtNfuVISY3jkD/Lkk4oYY+ggC+/rqvGG&#10;BCg/90TCSjJSwCphSAmxbiD4kFDtHqyiqTP2d6NEhK/DN88Uf/pCyl+RFIGpxocQ2QrBipIqsbTS&#10;ZMel303bbPt3X5oBiGkTJtRZJjQIY1uBVYKEaqCLAqtI9cKYFqODdZZH6YBXoiNmfDOYaWQABnOZ&#10;gw0Z+sAq88gGo0M1D4FVTcYEYL8UqxqBVWZHa00iqkTkAIOeZUXidIGUSN8kjmuxjiEP7CAZi+h6&#10;ASEWZSKIbzBNQg4NtrH1dgm14qRqw6OFmnuuiiLLX4uptk+osoyuMzraonugdnRAroEk1+5olU1c&#10;vbWyDPcRf69KdEIuCgBSMo9sNAqvQzXNjzagQaxjm+jg44RGyDaOxI/zIucZuNLsFjWOfVwdZBdX&#10;D7hicNgkiGuxjG4wBpsdrraIBg2iI3iTqtf6wYV8kIQxtdph2YJocKl6fIMwroUOCCYv9i0APKoa&#10;xfPWVk95l2zIm1+tQEHOeLxW6RkSGpn4IQSy7RTF19jHFYtjW6wSWl6JLcFQfHp76u9tJozAqtT0&#10;042ddMZUvbyyQaZYXcZNdoiQaYAdRTVYo5pTgu7MMg3UNQ2Q8wky8WX1ZNMr5kzIPSBPzNlA8dRg&#10;fdNAbbO8rm0Y7KSgiLZBha8FfmXxd81W8SOeFFg13EXOKsjdX2/v7b7u4f4uABWt2Rvq7P+xa+DH&#10;buYzkDkMxCNs59UQuT4nahru4TSlgCs1xMLde2719Q0Bq37ouw2sAnGxtX/s7CzlVBWYqpnTUaec&#10;XGuw9X50iFbX0EC3vB+Ixbd4MXfqqAU76VjJVFwqsgIIKZuOLaQEcw5zd39oc/LkoewO2pDGfH5Q&#10;B6ELlIFa6h0CVPAVzXpRVrJ7sMopccbcpJkLk91dv3d3/G6Ry3cLF5wGJrk7xk6bl+SwMpVOdlqZ&#10;tmRZ6pLFZxfOO+E87chkZzrPSuHHAgLS/GtiFZ+tQjzgyilhxj1YRVmtSl28cP/y16d/+IbHZ3MS&#10;XOeemTw/ae7CeFeX4w5zT0yZfPD/sEqBVaiFU6LD9JjZM6Pmzo1xck10ZudW/dU5ibDK5RjHqrku&#10;SXMnHZrw3t63p0dOcYrn7Uat8QhYBYLixwRzIXMIxQNTvSV9HaXlMfwu4tHIvNFcKB/KCljlEo33&#10;jp+x3HPhnk+XnHWYdWiC/Ya/iRf/3XLJUd21mQa+lwSSPLFfjh1sAjo4lXviJgsANCUOLQBQ2Upx&#10;CzaQAqsoTQj9M7ktJWC4dT8pjAxkWMJpiuEZVGQdQkdIWQUVAc/+mbNVMHcEoZUmfqVGPgVk7ijf&#10;+0tF5ZSWiIILHl8cabDpHKxVvryKm7D3F5lZymYss/DNs/LLB2jdk+xhRWulQgtpPoom/crJvPMv&#10;MGJnhUEmfkUWASUCOv5YYeeRy3VKzw8zRRWKrUNAmAyrdhYZ+6Ohftp2fLAIq/zzLIBVoeXI/LmP&#10;vn1hzjZt91D7XT8xWyUO7RaG9Br7tJkGdFlJ+uyl7WPf++q5Bfv0N1+yDwOvFtnSJBtQ565XwKi1&#10;9ssBCcDA/blGvo8InwpgBKNB0DJG3vl0KhSfmB2R8tcWLzCqgACsdghWO0z5X1SR8SEF6D7b0DJB&#10;SJmJX4GRb54l+ezGrZ/BKi7Vu/BeCMOVgxYHBk4OiMEVaRBDRxiz9AgL2S0kxoOIwWiHEA/xPB8g&#10;pCFgC8gRS/jxxHewCoUXBJWZehcI8XcApMT+RCj7AqVVxyqEC+3QAjySckBWdCoAGAmPW/kXmqNP&#10;fQpo2AOf/IpAzsY+RfrehZChT6FFIPq9BPA2nj43ZMvFS0gdYbzlouGm86gXj4QAWqi1Ms2diUdV&#10;Ai6MKOugIkv/fPqr+NOzVSqswp/EEjPvHCt/jMMyNK99aBE+XhvmEVEcUvR6aK5o4/e/E86z33hI&#10;cKJNkNgFO1gYX2sb02IXA6yqYVhF5iy7Ngpj2owP1ZtHNgtiG2DdKv3RIQ1Nrah5Raf5IuahuwlY&#10;BQx4MFaBDcyPkoN1Qcx9eYByiG+yTWqxSWyiY6li68XH2oTHOyzims2iGsQJMPTxLOLJymfzVA0g&#10;PUFUk9mRFvCMyeEaS6pRMy3/o4V8jcKkZuG3rW8j5zUnRs3a/NLs9S84r3tm5md/nvLJqGlfWG2O&#10;+VtCnVV8p37MzZfCirXDcsejsrF1QjpPaWTZVGIsVMdcEVKbiGPRUM2WUQ2gEaOISoso0EULczUO&#10;qKAZG+ZXEK1dD7SzxePkkBCRrBHimSgBk9K9Ib2FefkzO1pndLjG9GgdSA9wSK3Kl8+p+UJ8BFlG&#10;VurtIbeH1IDKSDQ+Kg46NQ6vsjiKmBZy5Ei3+DSmItm9ohWYNEiIyqxjWmhOEnB7lJxMsiYamf5n&#10;hfGDthLE11sl1I+PqrWLazJJavrzh2FPjDVQx6rklDMpad8rsGqoskkO65zURqfKwkxHPP8Js55Z&#10;7QyNVLMo+Elm/WANzVZR4jq+/K9zuLVzuIWSkWfwBqidS97QNsjOCJbVtQwpVgxCKppSMlVL53Ab&#10;xNf+KbEKHEWzSfxQYOZpHZzTwdipm7FTXw+RzCCwishKLuuTDzL3Fb0MhxhisSmpAXDUHXbqV81c&#10;cQ380A9xrOqRyboGbzOsAs7Ru/A4GIntWWq+SVWrv4n6El+BkVrYRikUGAn6u2R9XbLeXjm5JWSL&#10;ALtwCzXiWHUvXFEMHVFFPMmxijUyWpi6gHuuJ7eKDKtw5QBMHiyUDMxSAn2pj+joKpDV3VjV/WPb&#10;Y47xU50TZyxPX7Ak1cPl5ALX7xe6nfZw/nbejOjpjklzl6ctWp7iviqVPOatSF/kccZ9WuTUWbEz&#10;F58FkywGltCEVZrHojPzYL6rYxVgbFXaov9GrEJ6jlUs5SLHhFkLT7vPP+Y4J3bygnTnVRmun511&#10;XpblsvLsV7M8PvzLRw5TJJMcE5znfjt3XqLLorh5bolz5pz495qtwhuVWIWSOMxDYY6RCKv2vzcr&#10;1mFG9EyH2JnOSY58GmpK+Htstor2XLFdZ5SPS9KcyeHvf3DgXYeYmTOiZsyImTkrbvacuDmzY4E3&#10;7088CHzizMP1IKz6YP9bU8LfRZiXE1cUzClhJuLRPiA0NCCLpLsIvxn66ru735gTP9PlmKMbMC/J&#10;0flbp7nxb0wPe+U15wXvfTjb5tNJFqtW/fXzsDe2nzfccNEqsFS0u9QmrNhOWm4rqWS7oWjXEF1h&#10;XocRWfFNU7gixhaGIK364wGyFewU8fcTpVckZuJZ4SqSVvNzaW1gqCluKaRK/GsJFRSTvc4kKRNK&#10;y80Ciox9coUhqGnZiMQPKXtpyfiw0tFfnf7jiji+mApGJzc0HyjAjKpBSoXBRWbe2WAStD/uwma9&#10;O/HPazxdaSkR+0n/AG8jIUfV1oGFZoHFdC6zT76hb4FZQLEwFF1cMV5a8kpo0Suhxa/Q6/Be6m4B&#10;YMy3yGBnobE/zLsKtt2LLO/x7EgrXCkZy1z91eqCTWziX2Lukweb9TVp6bMfnXrZYdtYV4nd7n5b&#10;SY+NpNsmVCFxaI+NtI+wyrvFOrjHPrRP5F/352meL/09RhCcbwO7GTmE5IslFSNeASMVVzS1wabz&#10;aO1HaCvaqEN7bGgSw0ZaYR0Mnswz9s21CikRh9EeP1i9wFR2ihdE1jbbCPcIL/ppoQpoH7Lgt17S&#10;33gOdaFGfuiKoPDoC3SErbRCLCm3CAQZ5pgHFAhCS8T4Kuk74v1Fljrb80Y7x1gt2OOqF4UiKwrz&#10;GNVVJfy0CSnU23TO3Oe6TWiR0bbLehvJbYP+5vPWAbni4AJ0gZVv9ithZQQVbFKOP8WlCiMALDHd&#10;TmdVIWzHt+3R23EXzVtsjw8htBTDxtwff2cqafIQz7INThCtR5XyXlCmV4gWKuOK1mBbsGhiiolm&#10;0YXBJRZ++cY+9I8LJN8iI79iNlVVwJb/5Vn40eSYvZQGGMjqlbASgX+OPvmruAii44WnK8qpqgi7&#10;KuLpKVYGpWwkpWZ+eYLgYjvW2rwkdLQdVRnsRNvYbKXASPozKwoGRrJdWAhLq1D+V4k2izDgbcLK&#10;/xaWP94r6Q8mE8dNXfGy+3bhxqhX4hstE9pE8S1gJBEYKb6Z7aoidrKNa7U62mgcUWMV0yxKaBIl&#10;wL5XAIxKSMYC9eKEeqQBSCC9+VFaOQYoov1UbHKD4IGerbdNQAA81moV3Wx0sFYU2WRPR/rWihNq&#10;bRLqbOMa7OJou5Q4scYmqdl4d87z38QaB194LabJ9kS97icHNJy9/jxv7Zglm0XSy9ZJnWJwYHy9&#10;fWyNKLLO/HCT4eFm3Ygmo8MNgsh6YIDgeK0ooUqEdyW1vBZbbvJR6GiXz0e7ej3vsE3nm9OjPa88&#10;syH3qc2lj2+reHr1lecnfKHvvtbgUL1+ZKfh4TrTA9nWh3Nt4prsYttVlb1Xtih2XK1dAmraKoxt&#10;tYyixY2GETUmAIlYWouIVuVNdFcjMJRiIpTiWdFuorszZ+JtThInNFpG1xkfrjY9XGt2pN4qGv3F&#10;5pHoQUUmjyDrqGqOVbYJKC2VkwXYSIhvNY+sMz1cLYhp4t7SbWkMPGizGdtXxqbaCLybhXHNNCTC&#10;qy2jGm2olVg78MR3GuGuHO4RjSXrhFbb+OpXY2vMYlqe23js6ddm/scTTwCrPDwWXjh/ISWZ5quS&#10;U8/UtlXBEG8iT4DVzE93QweusvrWgVqobbAOP3FlJjs7bZbNonDRLMpgTb28ihYQwrIn7kKC5pvD&#10;reQ+ARpuoYOD5U0dyvVsBGPkhL22XcZPH2bJ6Dzctg7lQjhaLAcpKOXObBX5Q79N7h+Yg/KbPcMd&#10;UO/wTSaKoeV5crYej9wGEmL1yAch5tO8o/c2uKgbvDRwu3/g9sDAsGxwSD4wzMnqFsSO972lxCpa&#10;Z9g5ONR3e7CPsOomAAlQ1zV0EyCEQqKhWgdrW4Gg5ICeXE1QyYfBSO3MNUUXlQTFkPf3DPUzGuzs&#10;ovk3hTrl7VRrxlEKyQFUVP0O4kygUUPbUG2zrLqJ5qaqGgYrITBV3UA5kZWsulFOJ1bRyknlQkGE&#10;2YQVc5Q/1NQp6+2S37o51EmHOMsbun5sBVZNh2lLTAJqSlnsctLN/ewit9MLJ0dOmxXnsJScUixY&#10;SccBQwuWJrvPjp05O26223duC75fsDR18bL0JSvSFy9Onj87erLbidlIw/Tfj1WIV2HVinQPx8Rp&#10;Ht/PgbU9O3bSouSlS9KWrUqb//GZVdM3fvG228ezfBZNPvD+3O/edTk+fUG8m3u8OzjB8fi/7d4q&#10;xKBqDq5Js4BViH9n9ztTjsyYFQvKmgPxu1MjgFVvOifeWYyH8kN8E5RT4pzZ8XOnx8yeFDlzeuTM&#10;GZEz3t/37sSD7zonIT3L/OewCvEMqxSRKCHEHayjkdFEeAtag9/FS/8mee3N0NfmRL3nccLBLcnJ&#10;5cTsGbHT3vYX2i62M57+mYGbr/HXiRZbLhtszhq3+qzOxvPG3tmmPjfMvK9ZeF+28L5i7n39nyYj&#10;7zztTVf0t1wx2XnNbOc1HmnqQ1Kl+fWE/OkVlD+q7H3DcPs1rY0XDLbTz7tTPpRQYCufbLMdV1/8&#10;9Nux35zl58Diao6KKOvyk7LwzrbA4z7QNVPvq6g7cwx42dQnhz+LPHFFGnWNyERdI1Mqn0XAxPua&#10;0Y7r+tuv6Wy9qrnpis7mq4bbroPizHbeMN9x3WInJTNDm3hfM/NBg1zV3nxJa+MVvc3XjLffMKdk&#10;KM9VS++rligVtRvGCeJHFoALzai3LVt30yWzHZetfK49vfLbF+f4jHbwtfJrNNtZZ+pdz9QImXg3&#10;Gns3Gmyr091UY7yzyWp7g+E3WX+Y4qnledZg+yWT7ZdRPOH2S4be+bwi6kKlLH1ucPcPaCgeM6K5&#10;RhRMXRY0zql3qBFo5Gcbed/Q3XZVa/MV3S1XjHbcMGEVtNhxxWIndBVNZMakyuFXES+25tpUHc8M&#10;9ZJzjUisLlb+60AdKr9Pjol3tj4V/rLmpssGO27Qt4zyo9g7rliqlX9EJg8r3xv6Wy9oeKbpbjo3&#10;bl0qwobbLmmsTxu7LnXMN2e5+w3UAlXgtVD1Au8XHsMTaK1L42Eer36Xha8Zbrmktemq0fZs0534&#10;CpQJFJ/J3aW6WzylSqpXoBGMd94w2pltRFeFDHfcMNh2XXfrFS18C5uuGmy5arID6a+Z77isvT5l&#10;3NoU451XzVEptfwfUiY7r2tuumiw7arpDl4GNjKp8Mgth33y+Ngv4c+smXeO8fYc3Y2XjXdeM/a+&#10;YQTG874i2Hne0vsKCNnYN98S9V0d+4cP1j23+sLTn53WcN5gfbjSLLxEcPC68OB184MFJuFlJhGF&#10;xuFFRodKjQ9W6u0t0d1TbHyoguLDS03vL6PwEuOIcu09hZq7irR2l+jtLzMKrzQ5VGJ6qNDsUInZ&#10;obsSmxyqMDxYobO7VHtfsX5EkdHhAqOIfLNDhZYHKyz2V5serDQML7eKuPai66bH3/j48QkfjXb8&#10;UvejHaPe+3TM6u9+t+7a75fHPz1ppfnn/gaHa1/eW6a7u0RjT/nofU3ae4uN998wOlRocajSJLLS&#10;/EidSWS96dFaqz3ZGgt3Puew7omVx3+34vgT6y89viX/ic35j6+9jvDTmy88s/3isxvTnp/u+efP&#10;Yg335pgcyjY8XGkQDh4oNjhyV8lHyCSiGM2C9tHfV47qaO4q0dlbon+gzCii3DRiZOJ/UHiXMRRe&#10;qr+/VHtXid6+MqNDlUbheFcR4kckfkihg8wiysaFXB0deElnVw7CPJLdLTcNr0DVuNdHw4NlxofK&#10;TOkWv3sfHSpFX6u6G8PGOLxSd2+pVlix/n4UHqMIr0DO9KIRiX9SxhElRhFlSGNxsNj4cOVLvpef&#10;mbLqP555Fkw1ZuyYEyeO0bHAyWmpqelnU85mXEpr6qO1ZK3yWnZuFald1tA2ALKqQwA/2Q4oxSJA&#10;IislXMGUb5HX1csr6+gQqqpGfijtUBOwSoEKwCoiK85XfP8PMof1X8v4jbsUJ6Yi8Ufuj1UQ0Agx&#10;DKsooAqzn4xYaKdTN212Gurrlg90yweZw/TBrqGBnqHB3uGBvuH+Wz/03fqxp//Hbjps6nYPQdSw&#10;UopZLIZVQ4OdMmDVQO8PPb3kyb2nhxb43STyGW5ulTc0K9fgNcqqabKOtjZxX3ytVDZ5LzvImBYE&#10;9tBhVp2AQF5miLCKzqpSNhQdFEZTTNQm1AUEt6C1Jjk5qW+QoYVBU+VgqroBNHVlvawKWNU0BDql&#10;DmJdRr3WTo4ZgVUU2TnY0ym/1TF0E6Vtk9ffjVVpHmAkj7ML5p+at4g5WJ8RNdXtpAs7KXjxyvSF&#10;K4FVZ+fNJQfrcxedXTjv5Hznk+6upz2WJHssPuM+O2bq3Vi1cBVzZfHfjlXQgtOuc+KmukZPmhk5&#10;c078+yvPzJt70nHmqemr9n7jsPBrh+Als/Y5TTjwxuwTE1y/nTUv0dktwdU1idyy/7tiFc0Lsfi5&#10;biccJx+a8Kbkr7OiZ7ged+aPuCQRF92DVWixOS7HHKYcfGfi/rdcgVjHHJ2OOc895uyc5DQnzuGd&#10;3W+9t+9t5nj9jh4Nq6ZGvI+2QhXQsICrSQffRTMi8N7eN2fuecclZtrUY1P/EvzKKyvespi79OWF&#10;/i99+Z3ml8kvfZb8x8+Sn/syWWNdmp5nmt76FN31KTqeqdqe6drMQvpnKXPcugsvf51ODqM9M3U9&#10;M3TXK25peanS/IpKZ+LhLC3PcxrrMkd9DVsqU8frnFqyXyCNNSkvf3EK9qX2+nSEYTsiwIUq3E94&#10;O55l4XRNzzQt5LM+c9Tq1LHrKE88y688oJJ6DiOkngxSf1B7PQz3NDS1FlrbM3P0mrSXv0l9aXX6&#10;6HXnx66/MG79OY31WZrk3zlT0ytTa0OmxvqMsWvSRq3OePmbdHaWDlomU4dliBdp3vPqEUJFXlyL&#10;B8/oeKX/YWXin+bvefrNrwy/SNXYWKHpWXRHXiWaG0pfXpM3Zl0hAlqr8//42udPTtvy8jcnNdef&#10;1Vyfqul5Tg9Xr0xVRdSFBsf1pc9PAkvubShoRKnUhUGOBBjn/KemZ5amV5bWhvPj1meO/iZj9DeZ&#10;o1dTLbS9ziENfRHr8YoUba8HdeijiNUCYwZAzqujrpGJ1cTHMC+/JkaOJzqOTmAbszZ91Nfpo77J&#10;GLcOHYrhjTwxLDEgUf5U9Rx+kbS9MkZ9ffrlr75HgRFmytREtijAOowrKi1qwftCUXgWzz8K9Zh7&#10;dddA9cx8aU0WGl/L87y28u+AqpseIFUO6uI5sx68Iz6MuRQt9k3K6NUpGmvTXv769KhvMGhxC2N+&#10;5CseRuiIl9ekjVuXga+JjTGqMpoLX5Y2fUT45PGxJ+OTx8+xq2mYoeM0PGkE6rI/wnhq3IZz47wu&#10;aHpd0P7m5NOrEn6/Ie+J1VmjHdcbSq5qS67pSC+Nk157Mazgxd0l48JyxklzxoTmvBx0Y1TAdY2Q&#10;HC1pjqbk+s9Imq0pzX056Nqo4OzRITkvBV5HDojRlGRrhUI3WLJrkJYUgRsakrzRwdlj/W7oBuXq&#10;hGZrS66PC7sxenfeqN25mnuydfZdN/lC+vSrC1784rtnPvnuOQ/JC1O+evr9r/+0+sxTXjf+Y0PZ&#10;82suPjfxE71vDhuGXtMKvTJOcu2FsELN3df1JBc1dt/QDLug8fE+nQXBf16558XFW//8jtsfZ215&#10;4pOTYz49/vKnx59cdvSZjxJe+OzkC1+ceeartMfXZP3e6+LTXpf//HXaHyeue3rKN89OWW689fsx&#10;uyt1pBf0pKl3VfNujQvLHRWS/XLgdWhMcLZmaJ62NFdLispeHZHyV5D0mmbYNVw1pDfGSSA0eLaG&#10;IvKexA8nVlS6AqtGBVzUDstGWCX0nWZY3liMhMBrdBSVFCMhm3XiyHzUdEMLGVKA+pqEwSPNGxuM&#10;TK6OCr42JjR7nCRXg2VFb1Ekvq/GSa9qSa7ohV7RDM19aXf5c54nHzeze/r3oKrH3v9gcnoGgCot&#10;LSU9lcgq5VTyqfyqXDr/l7uaINShAMz0tkEiHy78bB0gX+rqCSiNrKEZXMFcsQMzgF5t5HNCMe/E&#10;FgSSOC91KB1a4EFm+iuxaqj9Hqxq+0msYvikIBMuzlR34gmrusg3IB0eBbJiPiRkQ12Dt0ny4S5y&#10;1gfJuof7e4f7ibIg8smu0gCu/beBYUNdstu9w4N9t/t6h7r6hrt6hnoYVjV3DCnXQHKsGiSsogki&#10;5isCouO2GNrRcVvyW93kwaK3h6baFMXuGurovBuraJZvCAJWocGpldqGGpvk9U2yOj5JBTUMVLKT&#10;vthuN3ldK53gTN3Be2SEbj4Yq/iOKYQBJBSfNGvB6fku381zP+uxLHXxivRFS5Pd5sZOdj02E+iy&#10;ONnD5Tt3p1OLFpxa4HHafU7sNGDVcprXIrICg61KJ1cW/+1YhZ9LUaPkhUtPzZ9x5N1Jh/66/Kzj&#10;spQlC6K+nvH1ilWSFfNPvTPt8JsT973rlODkcsyZOTxgR98mzJ58CFb7vxdWOQKr2KSTy7G5LkmO&#10;s2Md3t/3ztu7gU9UKWVlcXUA86hjFSCKDvNNYli1902XxFnEZscdncmHxBznpDkT9r/z9q6/uSQ5&#10;kX8L8hxImTwaVk07TB4CodnR09CwSMzSk+fACUfeej/8r6+u/Yul+6fjP4+13ADTNssk8IIgJE/g&#10;e0Pkd9U2INvW/7pt4A2bwGxxYJ4wsMg6qFgQVMS3TPxTVGDsnW+4PdsyoFAYVCgKzOPxgiCSWrJf&#10;S8gf1WT5BxZaBxZa+hcYbr9m6pMn/OW1Rj50DciDTWnO5k/4IkBVAl6Ln5QokHwGsHCuMBiFKaDV&#10;en55KIzAPxe3xEEFuKrnBqnnMELqySD+OIQceDlVEgYUWPnnG3vn6m/P0d0G5epty9bffkN/x3XD&#10;nTdMfPPM/AvN/IsMvQtxS397toU/akqlpWfvee8IsebN1fYtMsMACy5+ZuWxlz4/++z7Xq+v+c4s&#10;pM86sIWpDbIKbLMIaDHcXm/u12oVdNNkW6XWu8sF2y+Y+FwT+l0VBOZbBZUKgvJEQTmqklMBUB21&#10;NoHZimZXVVZdIwqmrhENYk3KEwXTCMSooJVjO24YbqemsAoqwucgDECyXGFQnuLxu3N7ZAlRbFYX&#10;G+ZAYoRGJFbXXSmDCpAPmksYWIBusg4oNNmZjcIb7sg29s7B8MbQQvuIlYXnevgq8LcI2ZhUhNXa&#10;X9XyCJhsu2yw6TyPUdUIP812XEU3Wflm85+qR1QJFGFkG1Ro6ldkuO2Ghe+dQav4Wh8oRQ5qGvEW&#10;lcQkNDu9ToCxGlRgGZBn7H3DzDdXb/Ml421X6UEqychXPIys0Ai+uZb+9LeFvY4ajTU1ugZ/XhCJ&#10;XshGSnST0bZsM598aww51h2qEtJgC8o32XlNZ+P5Z79KfXpj3jNr03XnbXo1ptE8qtkiulYQXWF7&#10;tMj2aKHpkQaDg1X6ByoMwyvNj9QIouoE0bjWCI5WW0fdX0frrCPrjQ6W0V6a6AaTwzUGByqMwqss&#10;oxoph6M11lFV1lGVkCAagSrL6FrzozWah8p1I6uto2utj1ZZH622iq4RR9dYB180/urIU7aLdJbt&#10;AnSZB5TY+lwbv+OcoU/W2LXnn/ws/Ym1F5/YVPzMp6deemuO0dojNtF1pnGtNjH19lGNotguUXT9&#10;y6t2vjh1/ZPzpE8sCHxywe4nVp4Yuz7DenOWuU+xRUCRiU/2M8vjn14SaxtQNOqTU6O+SX1+TdYz&#10;m4r/sCXvj9sKn99UqbMkYtT0L6wOV2rH3RIfQcnvqaxSFkfrjA5VmoRXWR2ttY6qFUThWiNEW0U9&#10;6KlHk9VRvAVNdycG/cJa9U7MI0iVJwKWkeidGpYtYtBZ1ZZHyeeEGfVmmUk47tbzxPeTZVStZXS1&#10;ZTR1tKqv2eCpM4us1z9Yob+fRohlVJ1VVC1TNTQiE3UhK8uoamFklSCy2iKuZbTvhT++5fT4k4//&#10;x2OEVkuWLj1//kLK2dRUKBn/PXsm/XRRTfFNefudVXlMI37yTVCqSL6TCuZ72yDNa3GxqRI+5cU3&#10;WdGWIdWuIVVWLB9KgzBLAMZoV6VRPMU8ARKBMHbiWKViEragjsIqrLpDVojky/Do4F0gVjd5rZAP&#10;9Mppwgqw1D043DX4Y+fgf3YN/me3bLhbLlOpd3i4Fwnksi4ZdLtz8Idu+WAfrQ8kb4HdQ91slqmx&#10;nXY91TUP1PI9TiCrlsFaYk4ZObEgrCImRAF66YgtYJWM+wYEWd0pJMcqVft0DKH92TpAGTUyNSzN&#10;VjFsk5NfEDAVws0yxq6Kdqa+4J3Cw1w83DnYq8IqQOAIrAKQ0Jm/0PKU+XPjpjonzVyaumhh8iKX&#10;U+4uJxcsPLto0Vm3uXGT3Y5NX5U2f3naIo/Ti1y+XTD/pPvC74FV09neKmKqfzWsWgmlLl2WvtL1&#10;2DtTDry/MM3tk4T1U5f4TVnt5Zbo4XrMfeqhD6bse8M1Yeo8GPrHnJ2POSIwL/HfcRGgU9yM+SAZ&#10;IiunWXEO06NnTgxH+redEmbgWeUjREQjsIrPVnGsmkSzVbTYj1YM4pETs+fEzXhn91sT9r/HsMr5&#10;kbCKCukYP4PtuZrgnIjmmjPvBOAKpVK4rEAV3JLmzz48xfwrW4svo8y3FmlvzbL2L3gllHZM2dCu&#10;nmKxtEQcViaSVogkEB2xwjZjFDM3Fcqt1RTmoq1QavG/SOoZqmJIRj75pv5FIuZgXax0wi7+bVxW&#10;KA7OUvwsoeNrJKUmPrkmvvki2mZzp5Aqh11KKeLVZcvSj5eWchDCFdYk326B68+J9t+Tiw7mX5H2&#10;yUjQAmUW/nmWvuR+mu1xL+auAv5Bialh+dYgdiYPbdCnc8OEQSWWgaUWQeXmgaVmAcUm/oXGfgVG&#10;fkX6tL+fsMo8sAymEphTRN4CS21pwz3to6PNIfe8hWt8CPIv0QuoNPPNsw2r1Nt06T/mHf3TpM1v&#10;e56xChtiu6q6xLSxCuq18O8w9W4VhvTYSG9Z+DW8YP2B4dozApQzOJf8SUiqRHRgETlOUBffx8ID&#10;+hvPwcp/uAa/r9j+HPIZgCvbcEVuA8zI4UeeiW+BIARNR8dbUbJ7nv1HpKoFhpB6/C8VclCUHz2L&#10;8oeSlzlLOtMp39gn3yqg2IbOdFK84pdWQdW2qtKqAiPuWvvlGG25OGLTEX7iowBT8Q2H6o9w3RWJ&#10;Tg+pMNmZa+FXYC9FmRVpMOrwDap+/qzUX4GwulTxJO7aVEpe0UWhZYbbrpp5Z4+X0E7CR+tocSj9&#10;MbEOKsLHxfxtkE8L9r2UsGO1yEOGjaQAfzREwcUmOwDq+CNcZqP4k0tbVe3weYbkvhqaZ+17/anl&#10;8U9+mvzE1so/rrtoMH/9OzFV42MbbchJXasgrsmMNkcBihqsopsEcc3iBDp0yCa23i6uwTaGXAjc&#10;T7axzTYxzaYRVeZHa4XxrcK4FosodtrV4UZhzB1vDVw28XWihHphfINRVKNBRK3waIN9NBLQDqK/&#10;HC14yWXbqNnr/zxvnzkANfjK+JAc87Dqv/hVW+8qMJfe0Fqb+fRH3z/ldf3JbfUveV0cM+nv1t6n&#10;bEPO/XnxlhfmfD1m7mdjP/B4Zqb/U5+fGu2ZYrLlksG2K3qb0wW+uTZ+BbaB18ir0K5iq8Bc4+1X&#10;bPwLx3xx2tLvxqi1Z5/87OTz6y/8yfPa41uKf+9T8kfXLcJv9tvTlp5ahU9Ccs7BXXGQqLQkajrm&#10;uoOXv8EmvtE2ns7UGtE+6kJrsKzY6UzxLMByU09zr9ieNCoD33Q0IlKV7BeKHScV12CX2GQWUWa4&#10;vxCRgmhyVc96ql4UR97zReStvsY0olpETu2574qfFp0tRkdX3elocWwtc87RQKMivs0iqoE5sail&#10;lJSYfG8wLx135cNElRLFN1gltIjim8bHVNvF1etF1D338aGnrP725LMvjB43ViIJvXAuKzMtIy2Z&#10;LwVMPpNy5lRKcmlD6c1hcI5i9kNlo5PFzw4+4mqXqd/i8eCrBjZ5RWvP2mW0Do3t8GkCqtEEzlBr&#10;Fzm7a6eDnuTkrYGRA5tR+UmswhV0IW8jQLrdybGqlw6AUjDJT2JVFznoU4jfAtvQ/qvbHbeGOweG&#10;uvuHe+gwq9vcjYTyoF7ySwHKGupCClwHhzoH5Lj2yMBXP3bJfmRY1XdrmGNVZxfKT1il2M7UIq/j&#10;s0YtMlBlffsgqqzy79fBlyN2yXs7B/u6ZP3dQ/09P6CoimJ3DtM6QFxZAEzV0yHr7hjsvCnjfAWs&#10;qqdDk2WVDbLqOjZPxbCqtpUxVacCwFraBpvbBpo7ZIrWYzNXDKtkwKq+Dnl721AjSOxerFJoaTKw&#10;ahosXcQTZaWSe0C3k/NdvnV2iJ0GK3kZm91angoQcnc9tcDpxLwZ0bQnZyXS016shStSgT3/Knur&#10;Pkrx+HvyEo9M1wXHpzjHvLc4ffGitWFzP/9mRqSjw3GY+A5TgE/7/+aUMF3duAfk/BtiFUqFny7H&#10;HB0TnaYdnTE7fu6UiMkT9r7tGj+TcEuRHhV/0N4q1Fe9EZDbrOjp7+z+28SD7xN6KeOhB2LVO1PC&#10;3+Pvcj0+25XNfc2OdXg77N1390ycfnT29KiZc+JnOuPuCQfH+GkT9v1t2uGJYDa3b+cI1rwm+jzG&#10;zC/PLrhUEJb/ShDMd2AMed+6L73A7Fb6UheHlgmCynAVSwvE0vy7kj28yAcgD5P3P/IDzpyz42qw&#10;M9c8qEgYCqopZe4EC8VShe48/muJ++YiKijE/23DxBFLSiyDywx9isiXA50YA+Yk1IE9RDRFZzqV&#10;AUvUM1FzOl9sv6tMc03K7z2OwHAUP+oxROqCNWbknW8RWIIG+Uf8rT+k0BSqunCJQuifzwXBBeJg&#10;VIeO9AFaGPkUmAWUCBTHATHz/Z6suGzJM2SluW+RiXcOcjP3zXv2/a905wfbBNTbSTptQ7ptQzvE&#10;oR0iSZcwtNd4Z7uFf5copEssuSkKvfniO59rL4uw2VMN+oUZKgqtBFNhPIx4BcS9IyCgtyELNHuv&#10;T7ZHFh3UxjpdEFpuGVRq7JsPQ1kQBFxRGMrKuv8CK/8B4iUHkIy0+B9d5CiPWJ0cypVaBKDv8k38&#10;iq1Cq8iyJ/ePjB65Pz0SwujTX/b2+zW4ybbLptuvoEc4KCIZ751fVDtztLkfPkbwRok9+TzMx6ij&#10;fxe4J+WvKJTQhLlTR+CR4Rkfi7F3rrlfHv3RYJ7iWTwyRLPTYQZocPz1o785AYVmPvi4KvFHxjak&#10;cHwwpcT3YkunHheNJy+FlYY7rj+3OvmFDbmPra/Ud//kjbhK4BDMVuvYBsvwGo3IZnY4rLp1+5Cq&#10;E8U2mh6qsTgMS7qF2fr1wpgms/A648M1lmRVUwxznVcrZo7ayXt4LEis2iqKPGQAUeyiG/WWb312&#10;XrCWV4ql7w2BP/npQRWUzhvJI4t9SPGYrxJ/vzLhd+tLnt12ecyyb59y2TzG+u2n5m79/WfJf/jw&#10;xB/m7XlyfvifP/tOEJgtCsq1DS6wDSkQBRYIg/JtQgopK/pnDnQNMqTxpr8x6z88jvzOI+oPHodH&#10;ff7dU5sKHtt+Q/OLqHHzQ4TftonJZUKNOKZWHENe6YCaEEpuG9tg/0DOfIAECVWiRNAaGoqcB4rQ&#10;OHF1woQqQWI5veue9P80WR2lrjc+WAwhIIzhR4FR8ayi64zDK8lPRlwbeIkfFKaGQ+hc4NYDiSu+&#10;TgCGTGi2imk0iag2xaiIagDJC+IbBfE1ogSAVq0gDkyuyhNYBe7CG9HU1fYxtcLYFuuELrOIaqPt&#10;32ku2frOii9OfHdivyQoYu+u1Ixzp9IyU1LOZCR/f/Z0ak5pIaz59sHWdhlserbf6Q44IcCtdkIs&#10;VRgCZSlBC8mIN7jzujY5LYrrkHd2DDV3Djd03QY+dXUN9XUNwdZH5vVKB3p8YocQiOEW7U1i8S3d&#10;w4AT3GKL+hSTPHfOfepSHqd7R7cZmMmRgGXIWIvPcUHckWA/86WujKR1fb1D3cyRIJ32C/XKe3vl&#10;PX1DdMjVwLC8d1DeKxvsp5OvevuGO3uH2nuH2npppV9LO1CTNkQ10+axYTqxt5UWQDaQf3Oa0VKs&#10;fmSbxLq75Le65HI6vxighbrcvqncP9bZNURL9W4ODnTKBm8Oyjtk0GC77FabrKtF3tI4WNPIsIrN&#10;VlU0Kryr17bIG/FeOi94sLt9sL99cLB9UNY+2Ncuu9kub+8Y6qBJKnl3m+xm82AjZTJY2fVDy89j&#10;FX4up2Nzly1NWTLvhNO0IxMdE2chhh9dtSJ1yeK0Jc7HnacenkhYle6hwCqGPf8aWLVgeeqyZRkr&#10;l6U5Lo51mxw5zXHz3x0+3Llw76dTY2ZOjXGZxwjhg/3AJxCCGgz8m2LVrHnHnV3It4fD9KgZTomO&#10;Uw8TVjnHz5hHW6p4ekKdX4pV7+556xdi1dtstoreRbeOz3VOcpx+ZOpb0rcmhU+amzjXIWb2jMhZ&#10;s6Lmzo11nB09a8K+t6dHojGd5h13EK37y1/Xf2sbVmkfWi7cXfBqCPkvFocVqXzZ3SMATym5tyaV&#10;CIPLYAFYB9FUj1hScHfKhxYdS8XDxchWDBOEfBCXC4KKDX1y6UBh4i5iOfLhzueUVM/+imIuwuzI&#10;wxhMvUKbUDJxyB+gf5HhzmzL4CJRGACSYAP/X87T20iJ99QzUREInQK8NvXxRZGjvzpt6XODT5v8&#10;4zL1LwbJAKtg75I1dk+CX1FKz2lKMZOI3yK/f4TWZeQoj9xV55r55goCYe4gJc1I3EcwEEutAotM&#10;fHIEIUV623Ken7blda/TNmG9wtA+25AujlViSZdlYCewyjqoVyzpBlbZhjT/+d3VGot22YXBICMT&#10;TUxzRMVicgF31ytUhYQRrOuVCZrlRrx6mkcXWcDMQCSWLhdKyk188428cy3IAzuIkdy7KTzU0yC5&#10;5/FfIhV7AA4xfn6lKtDAhjHKh7qttMI6qMTYO9/Mj5x325F7fdi+BFR09jH3yKfmJPAfEcovCsw3&#10;3HyBVwf98uqucn7iMJ/C+nmxhsXgMfQuxKizk5a+Qm7HC1BsG+Yh87cTSij0z0XJuVfGEX2Bnyqp&#10;x48QCmnql///yfsPsKiO9o8bN09ijD0aK9Jh6bBLUVNN7KLSexOxm94tdEGll6XYK71jVzqC2Ki7&#10;SwfpvUrZBfO87/9/33OWdcESkpg8+V2v1/c6nj07Z87MPTNn58PM3APNBN9m+OcbdP0HtoWmhLv9&#10;Al+FsOEFCO8Tea9iRW8A+Gp420BhrcARUbgdXi8IYCsCy6Cwpn+ZOPPXO7NdiqcfLpaws/8wrlE9&#10;ul0lqol2qUbxfK1cbBvVk+ZvUSXULf5dMWIQopTDAD/43s9xECyqVf5yg+xFdA+ojl7+oOcNAAZQ&#10;8YQBHWh8EFwHwHiiEd+sdKFyoemvc7+Lljn6iE5mmVLGoRAaBCdgRs2A4qW/pLyzK2HK19Fv/1Qy&#10;1aN05mYnOccbDL9Shkexome+ole+qne+un8JGZ8fJyoewQlECC9YBc9Hcl4PZu2LmbI9ZuruuPd+&#10;vr3k57RFeh6fR+arJjRrxT7RjKlZEVujGVO5PKZGi3Igjm7uXud7/TVaGd2yIgrBDPCSgft91dPB&#10;CDEtmtHtY/uA/W9EFT3AldyFMvgoc5atHF4NV9Rxi7MGuUs1Cpeh4Nr5ngnHDTEhAhEJrkyUJhI1&#10;1CgI06IaRTYuQ9XLhTcqhjcgYsXgPl3E5SCEgQhRYGf4uAKwKqaGHl+vmNCqkNSmmlinkVxNdzoj&#10;Sv/w3fem0ZWVM7Nyb6Vl8rHqdgqrorab+6xzkNfFHewc7unkdnbiIFVT50h910jTBP8KAhGswkEn&#10;iqzQuQXOUqtrxW1/mzu5Q50jPeQrXHA1BhJAUM89jE8Cq7r7MABildBdiFIUZVGjQxA5SRJcnIhV&#10;FFO9gFUoxCqhMILzwd/6hp5x+4dHxrDqKcGqTiQr3AKYbw3+/D3+OB5Oa8SJkcilaJAxrIIs9/eM&#10;DJL9i0fQf8ZoH8Gq9h7MQl83dwiwqovXRdTdyeuBYwevvY3b2Dxc28KtEWBVM+68XAtY1cJrIHtb&#10;AUb2dwz3tw31tQ31tg/B+UAXjwtCy/N62rmtzcP1jcM1jcNVPf+dJFYhJtl9mblr5+1tehFbDKP1&#10;7G5t2526Y2/6zn0ZuOZqV4qtbvgm4xg9ONmLuMWP518yWrUn03ZnlvU3advt4vVWHduju/3ArtC9&#10;264Y6ccZbo0yAmraenHDxjOrqeVDAhFC+P8WVm04A1hlaBpvZhBloBehaxoL6TGFlEM8pnF6VH6J&#10;EHX+fqz6fMtF6jpcMSWkZ6ATtnXjufVbLq+HwFbJFubxloaRZvrhplsv6n0R+vnmSxstksytrhjS&#10;D3/88eErgFVazAq1EyUrAysEo1WvEM4jIsNKGEYtoELOg6XoA7RTrk6u/BkJjVZhxwIfAd2OSiXv&#10;YppPEU7AIyNC5M+THDKEAh8Ft7xBQb5wGht04Chi0cAOdAU9qFTWI1/eh8UIAeZEAqT+rgy3kBl0&#10;z1GKEgVXcHx3d+SSA3cgHmoeIPz2C/cM/pCorqdWUJkKs5LmVYzdSoJVE4K9WaERXhTVmyGC9IB9&#10;1HGWVCX0F+VxjhNYAPudrxB26xnBZTTvIkV/toQHe/o6x0/ds1WCe9VChrQEo1VB3Qo+HQreXXTm&#10;AE4IDO5acaJT1iR01oZfVXwfQS9zRVAJ2F+LWU3nbx07TpStVLwLhGlEOMCfFsAS5Vcd/0AOZQ31&#10;NqRSOaBUxrNYzqsEN97FURTKXzb/iWOG+pOCvAAfAo28kSzwd3PCWo1jrZBaTfTljVskKXqV0Jnl&#10;8JG0Psgdv64uR4B/U9bDgoBCkXK5q+jxSNo1h+aeB+1iQrDXCG5XCyyT9ihR8scRQgDsf2a0CgSP&#10;hoIAQvjTBQG2VQ4ok/MsUAvEtwrWE7wuNFpFxurhfaLgXazkA++QGnwd4bfAwPgXBBybZZauxN2u&#10;yqfti5txMG32EdaCb64s2+W1MqFDJaxV5uITOcCh6Ba1BOwZY0/6hW7x7wkAqUXxUr0KcW6uHocb&#10;HJEJZi2M6DalsCY5IKvwBrWYFgZ0mvF6vUbcE804HLzCY9wTQCzlC5WLjX4Sdbij7F/KCJjYQikD&#10;wnEFHEPqaN4V8sfSlR2vLrRPEnPNlQ9pXh5S82lAMfk7DlUJnxMUFcMEwXXqK81gNj20SNOfLXO0&#10;ZNFX0e9Yn5v9bep0wwBRSxfN2ApGYp9yQpdiUqtSYgPkSyv6yfJoHKtRi8dpcn9CgJTqgFLxDRqJ&#10;zeqJLXBkJDRpxDcy0BoTA/9jGtvrGYlaMx6rAe18qeLlSrwe38SIa1aJapS7WKsYBoGBviYQFNxL&#10;SfjiOGlF12lBzLgDMtzbrBaL/ujlw5pol5sVLjfRztfJX6on1QNgFQJQ8depxDeCGFBVEGhrNOFi&#10;XAvUNM2ETppv1vTPzKcvEnM/6paTnZOCWJWSlnrr1p2U4qpSYKe2oab2YYAEBAMiaqiKv96JYgkh&#10;nMAw5AqGQbTgNbcM4S7ABK6a2oeednD7ABLIbDfAKhAQEZBSH0VHhIhexCrUOKwSGq0S3Ch8jsSF&#10;SWp9qaMLASwJs9MEUdepAPw9rJ7xnvJGAasGRocGnw2QeYC4BdbAaHffSBc1ea/3N6QjyiYUXI1Z&#10;jG8lyvcGktVodzcSFDVmNdgz2o+jWKO93TwwxVOgo27+3EsqBpwhiT7cgaBwwEowWlXNH60aaWzn&#10;NbdDyJGedl5bKwarBYN3cIHK0OYdvM7OkTYI0zxc1zhcC2Q1qUmAYxfxZPcdW+MYA7MEU5trNtbX&#10;rXel7didbrc/3Q4AxihaxyQeHa9vv2WzJxX97+1P277zluW/Aav2p+38OuXLL9N2m17b8pHlQaOD&#10;B22TrKwTLS3jrHSitxhG6Guf27jxzDqzOOy+W4717Akh/H8Lq9adWmUQpacTaWwQDdk0t0w0sU40&#10;0rm4bgNgFc6QFOTrn8GqVVsuEiMnmlglWZjGmxhE6YM2nltHGY1abWWZDPGb6EXqrgr9Yt1ZbYMY&#10;EzJa9enKAwkMZoW6f6lScIGWbyk9sESFWUwPZL1CuHafHggB0JuCil+5nAcbyAq9WcBXEwNPTgGc&#10;sfNiBrME4w8oBckdz5f3hqcAvEGYYo2AEg3yt08GhIcAgtvfnNTIEZ5CRFaWQ04DiuS8CqSOFSr6&#10;cxi4qWiJegBkH6WGKhGOgc5kMZhsEJwvPZz2lu0lCacsVR++ZwVI/J+TRiAbBCdK/jgxUt67WN2f&#10;rfFCsDcryuGBQIzA54JvNQLY6sT9AN0fMgslWErzKJL1AhuWCUcyXsWMgAI1JkvOp1jOs0jiOHvG&#10;WvtPXdJUAjpUAnoY/l2MgDa1gFYV/3aaV5ucZ6eqf79qQJdKQJtKaA/jy9vv6jmKOGVq+FZpBuTT&#10;Aws0fGpVmTi78qUSWAx68HSyXZjwt39O0EdE5yUBbA30bVCkEQClADWEo+LPlvUslPEoVPLj0Jll&#10;6McigKMO9kErkWAvRDV5AYdIOme/kfRjsuEEGpE/Fi4IEqkRWKrqWyLrUSzrWazkx1YNZFMNmXyL&#10;DUFw+18X1FhNJgdyJOGYKed+H8uFWGlSIsmG94y0B4vmWQQVUgOKwL8Q3gYAKhMDv2lR9n9FKUyq&#10;XUOtAMygeeQr+KALHDV/KipoxdSbja2Or5QSML6cZ6G8J1stoAKqFgMjx9ejCpOlGggh8RZVP9bU&#10;fXEzD2fOciteZOQu73VTOaJB9kwNLaxBAZgqok4thkM5LfjDiqxTDW+UP1+reOkJOm+IrqbHVKlF&#10;16hF1dMjG1WjmhTC6mUu1EpfqFUIr1eNaqRHNTDQwUOdSlSdKtweXUuPaVA4XTp3w14plzsqPs8t&#10;IzAgnpB6iK44AqF1PFbzy1cNZCn7c5T9oEE9hiajSQIzAoo10T5gmXGRvFRUMLXAAs2ASoZ/qWxg&#10;8QdfJy07nL7kcMb7et6iOx0/8ktbfpmlHF+rkFCvEFPPiGjUDKtjRNaoRFdNNMLkpBwNFniiGlYh&#10;G/JQIThXkZmlEpKrHPJAK7qaEddIxy2Mm0FqMRhs7K46we2vEj2KOLEgUouqpeMRbPv7NwpLNbKW&#10;Ho23wBGYalnwY6WwKpWoWpXoBtXoZkUoxHM1iperSXoEMcNzoaApPY9qguiR9VBJ1NDTBhWyVi26&#10;nh7dRI9qUYtuUQqvl71QJXepWiWqAeoMEdxVqxpdrRJToxRDjBZdR4+o1Yh6oh5eqxHdIH22fNmB&#10;CO0fHFPT06MvhaWmAlbBvzu3UtMyHmS2Dj7pxE2r0BcC2T3pOSfgtEDCCRRQUUNDcF1wsRvd/eG0&#10;tDbggZGWdh5/o6oOblfn8CAZjekDDiFY1Ylz4QST914/WoXLmRCTenDRFMEnglJUYOqEQixICSbs&#10;ZVglQCmKmqjzMeFUwLEJgRAeT3B7q996B59xB3jP+oaHBkaGhn4bHHj29OkoNV2wv28EiAh9aRC4&#10;4gNeF6FBXBWGkImJIaLO+RdxgdlITzdvqHt4tJv7DCmL9xTi6QX6wrVnJB4MSfEVwlXrcL3QaBUw&#10;VW0Lr74VNw1rahsm44G87vaRmlZeeSu3up3b1s7tah1ubh+p7RhBuG0mTAVk1fPfjsmsrQJwImul&#10;0rfvumNjFKNrkWyyK22nzU1by+tW21O2f5lhtxuwKgq69aY7b9vaXLewu2lFhd9528IwetO2a8b7&#10;MyBaeAQ+BSL8h7Hqy1RcXrUrY/vWMybrtfcaXzK1vmJgnmRhnmxmFadnFK23+fyGjWfXmidAh/6V&#10;WEVxglWSiUWCkfa5NdoXvkCHgdCtTzS1SjID8bHq4moLPiEQSEg2No3X3zCGVQKSgRPTOMCnzwVY&#10;ZQW8kWBknWRiGqO38fQX+mHa8CzLRLJPFMGtN4dVm9ad/sw4VscaH2pEBLkz0QnbvPrkF1vCthhE&#10;g3HMcIAowYiaIQnxUC4rxiL5Y1hlnmisHwmJ/EL7AjpGt0w0tIKoEg0tEwzN4xGrBIxKBLk2MYsz&#10;1D77uc4FuA7xmJslmutF6RvFGJrGGW08A8akjAZfGVom48or4zj9dWfWbr6w2SjW3PyqHv2wltru&#10;sMWu9yTsM0XRSXSGhANqguvh8YJvQegXWNQpb/HB7EUH0AuwmDNcyRT4Pp6g8TGM0zLKOTXEAHGS&#10;NCxzylzqmLPwQNZSSIlzNnwr5pQpjq6H+S6JiVfiifG8KY1LtlOGuGOGiFP2QvushQcz0Lmz011R&#10;x3RRp1RRJzi+kBKSVFHiiV7CJXv+91ffsrnwUv/RVMg/KhGnrMWHMxcIUoIXMYUS6PJ7XMi/Lsox&#10;9CtEXK47Zok7ZYsczlhyKAMqwCKH7A8OQQpxw6gXfYJTEkOjZYo6Zy45nPr+L1nvaLtKfxMt4lK+&#10;zLlS3LFC3KlU1JmzzLls0eGyRYcqljnViDpViLqUwZHmkD9H1/l97cPyP9+ScEwTc7612OmxpEP6&#10;hDTz5QhFgCeiDhnzf7y+5GCKOFRO+OgIdoPrf9JWmGXIONZ8eATxkQ3VFcoar99dDDXkUIYINoq7&#10;uB8AMYJwrXiphI0jbDfqBGNwyFjw040JPuInRPLHNDFJYA1oaNmLDmVCDV9kD00vG7Ij6pQt7pQp&#10;4UhcpfMthjUNjqSRQrOFOiAcz+s05n6dMhd+FCfPfb1xJgif7gx2vrvwQIaIQ7aYA5gIY5ukhQUm&#10;FZzAEQwrfPL8K7wXc73MPh3qz/gIMyT4OzFA+rE+LDmcvvhwBnGejtcF8QgkgTfeXeacu+hQOghq&#10;CFYSp2x0049HCAM1OR3eeyLO6Id9kX02BF7mDF/BI6A4oFmBwdPFHTIkXXLe//76lN2R7x5Mnen6&#10;aLGh85JjtxYFFC8JLloaWrwsuFg05LFo6AMxIRfbk9ey0HyRkIKF/o8WBTwWDYGoCkRDHomGPIQ4&#10;l5zIFzlRKBVUJBVYuDSwYG7g4/kh8ESWNLNELKhsaQh7Weh9sRP3l4YWSnjfnbX5S5FfouA3RQLf&#10;6sRo2HCw9Em54xXcrcE5c5lzpgjJoARWKrBM2lLn7KXOYJZMcWcIhhYmPzd4C2qCd/vnRU/VTKiu&#10;d6GAFh7JXeaQtfTQnSk7o9//KnGm6ZHpekcWrLEW++HYIuY90VNVUieLpU88FmMWzTvFWkZ5CX+Z&#10;Fp0oFg0uFDnxCCQa/Ghp6KPFpwvEgx+KnAA9kD1XtHCX/9wt33+g++sMA7dpRt7T9Oznmhz8wNxx&#10;rsWh2ZaHZlsdlTyWSjtTJB76SDykEEwEFl4WyhIJLhINhZgLoJjEQvPFQh6KhzyUCLovdrpo6bkq&#10;yZPlMieLaKeKRIPZC06CYR9IBWcvC72HfthDisSCCiWCH0sFPZAIfrAs5LHIeHfqlCi35mKhBXD8&#10;wCdngW+u+InCZXAdnewXioYWLQ0qXIje5CExxSKh1FdQ4o/EQh6LY4lPjFAgjBNPIDAlvAVzEVwg&#10;AtmBmJn5C/wfLgmCYPCgAohNIuSROPHIvzSkYPGJwiUnipaE5i898Rh18tHikyUywY+kzb9btWb1&#10;vDlz4uOvpKVnZqTcSklLu55xu7W/qXO4vXMEBMgE6uzkdndxe7twuU4jdPS7gR9GOrsRJ5AoAADg&#10;CgIPDsi044a2xItd10hzJ7q+aOpED+DAP11d3L4ugCvuYPdIH858GwVqAv7hq+8ZIFOHAJMImQCB&#10;kDly8BT0ewHYRhYsCeYiUgCDIh8pjfKxCke3XhitAr3AVL2AUpTzdGGy4mPVb4ODo7i26imPN/hs&#10;eHAUgIrchWux+ogLjR4Krnpx2iF63cDkESakBMnjgxYuuAI1dY7WdwIy8XpxGdXgaNfQMJyTVVjN&#10;hKkgd7jBF+U4hOz01dKGi6NqG4eqictB4nVwpB7Iqnm4rmW4oWOIh5MAeXXAVG3cWsCqtqE23BR4&#10;pKZ9pK5jhGDVUE3DYHX3s0m5rKAGfACTcFTKOHarRbLhnowduzN22962s7xmDRBld8vaOEbP+orZ&#10;vvSdu9PsrK+Z296y3pOxc8ctcwFWkUf8j7AKcpFpvS1l25aD3+jYWVrGm1snbzW+amiabGQXr2+R&#10;ZLT10voNZ6i1VXwSABFCeHG0CrDKZNO5dZsurDZPNDJPMDWJAUAyM08wN4032XR+3Wb+vDWQAbW/&#10;EwDJJsCqi+stMH5Di0SAMcAkI7A88RW+nlw0BHYCzADUMY3R3Qj4dHnTGPbgV28Yq858ZhS7Ff2k&#10;A+EkmqCSzLZc2vxJ8GdbI7ZCmLFtfzH8G8CqJFPdiK1rTq3edH6DRaIpjj4lmwLIWSWbgTXGRqv4&#10;gQlWmZrFGW0G5jy/BpIBt+vHGulE6ZsmmJnGGWw6swrKSyg8ZpY/xBe2yTLJwjRxi/qBD7W+ThT1&#10;faxw7KHC0UdSXvcUjz5Qdn8of+zBq5VHjvnyxwpoxwrEnXPFXXJpHo9pxx/JH3+oAPJ4KHfsvhyE&#10;OS6k57dP0H1Zj1za8fu0Y4/ljj2SO/6A5pEn65knefSxiPMjWQjg+UjO4yF1pMG3Y3ohnr9R8Gip&#10;Yw/FnPPEXR7IHoOcQgJy5TyoND+eEFggMIWs273Fv96WOZJLc89DywgJcvqnhI6eIRkSRx7JHs+X&#10;PQ42geLIg7J7IeTfKJrHA1koZY/HcpAG94fizvfEXPLEjjwQcbkvdRQrD2RQcBQI7/WAvN9X8LxH&#10;O5a70PHeVN3jYl9GynrWS3s0yh+rlz9eS/OokfV4InW0TtS5Vsq9UdajnnasVsm9UdqrTuTLy7Np&#10;m+kHkuSO5cl5Zol6Fam43RdO1URhCvl1RvJIDlQhOJEDy8N14WBvRB6PoAlIHMmD5gAFJH+MEuT6&#10;ITSKiYGFJGyfCRLYEProQObPTfrnK88rJX/8EbQ+abeH4q5QiHnLXO9LuD2UOQZ1DAz4iHYMnggF&#10;90AB2z4KbpGF639DSl4j+eN5UHayRx+JO+dJueGG1LTjj+U8HmB9eCGwQAJLCqQIheWet+TAHUnn&#10;bPgKBFeoIxUAziVd7y4+nLrwwG3crsolm6pFlOCVpXAM3W/Iw/vq2GOwkviRPFHXvGUueWA6kSMP&#10;RN0eirk/EnV/JOL6YKlL3lKX+3AiceQBDewJjdc5R9IV6j+0HRQ5gTLNk4d34HEw+CMJt/uirrnS&#10;aF74FlKO9VYWHw3N/IGc+8NZXyW9tStyhkPGXNfHi0zcRPyyxUMrxc9xZM+XKZwtl73Alj5XTnks&#10;mLQ41InM+TKZ8+ViJ1miJ1jS5ypo5yrJdTbtAkv8Yp3khRqZiwWyFx/LXGCLn6tbHFotdpotc/4h&#10;7WIR7RJH/vxDhdNFMpd7xFzvztn0zeLvLksdZ8seL5Q7/tpGOlFYo+D3YvzFV0oef2vwBEwER4Wj&#10;uVBFoVqiJT3yRV3uLbbPWuKYPf2ra//Zc+0/X0VN1z38/qZdC4y/XLDXX8zllkw4R/4ca8wIL5HC&#10;uWL1k8VwpF3gKJwpk7lQLXapmn7hifzlapWTeRK7vGZt/m6eY8aMoxXvHql49xhnnsPD+T8lz/gx&#10;6b0f0t/7MXPWnnPztHcv2eUp5nWPFtEgeblO9hyUEUvhXJncuVI4p12okj5fLnOhXOpCmcLF0gWH&#10;4mfvDly8103cznHplyHiJ0okzzXIXaiUv1gmc6aGdu6J9Jkq2oUyqYv50pceS10slrpQKXOuekKa&#10;BZK7UCZzlr3IPw+OE76inS+TPlsheoItcqJE4mwpJED6PKSHI3cOyvHFwJOSHGaqnHa2XOJUKaAj&#10;VCHx02zZc5gM2Ytl0hc4shdKaZCR81BRS8k5HDmyF6uW+D2Yq//TlCn/0VRV8vHxT8+8l5V6OzXl&#10;zq3MW2399UBHuIEV7t7b3snr6eQOdA1zAYe6eF04zDICINHbQ3CCDNQASJAdeMcNNyFCdCODAV8B&#10;7cCxqYvX3jncD1F1c4dxRhyOWZExJXIjwSocqBEed6JEBsGok3HXQZ38aYrUcBBflFv2F7GKT0RC&#10;evEKiCAWNVewf/DZ08Fng/1cbv/w6ODICM4DfAbE1QNMhWRFwsOzxrCK4kzgPf5gGiXMztgQHHHc&#10;10iwCi52Iq8CbXL7unn93QBavE6ygA1yRO2b3MjfcHm4AbiIbFeFTIXOAHl1cCRjUDWtg/0d3D4I&#10;1oJbEgNcNbUMNbYAcXEBqxrbeQ1AXBAebu96Nom1VYRMEE7gBLEKtwM23JNuuxfIKn33jjs7bW5Y&#10;mV8x043QNU00252+Z3fmXvTJfs1qR9qunTg5cAtADhmt4gvi+Yexam+qjWXyZtvEfTrbg1Y7bLeL&#10;sjW7om98Td8qwcw2zpqQwwYgAbP4SWBVorF5vLH2ufXrz23QizLQjTTQCTdEr3QRhlvD9VefWrPh&#10;PDU/jTj+Rg/jRuZxepuAEC6us+IDFQVdiFWAJQAngBZwxSrJwDJR3zrZCCy//swq3bANiD0EYCAl&#10;EOEbxCq4DuVI4gd8MrNIQIzZcHbtqpBPjWL14V54IuEizMVfxyqzZAu9aIPPT6754uQasJhelBFI&#10;P9rYJN7cPMFI+/xauEU48XhLPODTGp2LG8wSjPSj9PQi9UziTSyTTcFoYMxXYZVu2Cabq2Z6p9Yo&#10;7tL+5Fgu/TSuslgRzFIPLcP130HUcupXKKRMCx02VKJCqpT9WPJehepwHlpNuW3QCh3nxYHSxEie&#10;q1QjlIXOKoIrtVCQAI5GKEclsFzWg42LtklsL8b5Qjx/o7TIii+1gHKaR4myX6kGrrBCj2rLcVHH&#10;6xbcrwytUCXbVYEEywD+itBTSHCFim+ZvGeJRnAlcZgByeCseH2RvWlp4Qq00pXocx99EqozKxR9&#10;ObJeHCnvcqWAihVjpUMtcxII10vgCWdlCGtFKEfSvXCGsbfUd7GM4G5GSL9WUI9WcJdGcKd6SDc9&#10;qF/eq13Zr1sjpBeuaAU9VQsdWumS8f7nPzDc79KZUFtYjBB4Oq51eZVILS1bHlquEcSRdstV8y+G&#10;c7iIGh/yr0srpAKdWDDLoC1Ai4BGpIV+FIhDghf8arxeYDTKbgLraTI50q45cBQEoE7eoNB1eEgF&#10;pFk9qEIloIzmw5LxKpH14Sj4VzCCqqBtQimvgBIPKV0JxQeZwhUvb8abxR8RB8pOI6hC0Zul7MvR&#10;CK7SCq1cHgrXJ2VhyrAUO8FHavUdtFCNsX20AACA/3/UfIugncIVOEq63FXwfKTOZNMDSuBtw682&#10;RMJxggWohVK4rC64QjGgTMa3VNqHw5c3m+ZXLhdQgRdxrwi2CrQUf/6+EYr+pXCu4Id+OMjCS4iq&#10;SiOkmhFYoYCzHKHmVK0AyxOPPhr4aM6HweUa/py3d0TM/PH6TIfM+W4Fi82Py57KVwprUYyu04hv&#10;Xh7TrBFfz6B8hb9S6KuACD+q41KcJs14uKWJHt2hHNFKu1CncLmeEduqAcIw9RrxdR/F1H8U3aQe&#10;18GI69SIa18R3bQ8sl4RZwO2qSW1SPx4erHeL/OMDirYfrVU/4e3LC7Tvo9XDWKphUDVmmCxvyqo&#10;ewKRdbDQyqAqYm1cGcRaiW9I3AVBCb2bFMt4ltB82NLHHs35MvqtnXHT98dL/ZiwaNuJhTtC5m/6&#10;WnyPx0exNWNmeakgy23KCR0qCZDx5g/j6hhnHkm7XZE9dk3c3GHatsD3HXPed3s00z3vbeeHMw4/&#10;esf+/nSnkveOVs09UrLQ5cE8t4fTDt2dti8csEHeIVwj+BGYUTPmiWZcAyO+iYETBVuw1GIbPr7S&#10;SneKFNn67fyv46b8kDb1u5vzbALmG3+/wOjHJeb2y0/eW36lmZHcpJKAbu4/jG76NLLho6hGTXSp&#10;/7qyZsTUS50uUY2sXZ6IzuLHf9vMiG1SDK+TC6tVjob0NKujn/cGTSjuccEmK83YRnTiH9+iHteq&#10;HNUoH1Yve/kJLbxBMaZNLa5FHdPZjAu6Yhu14ps14yF8vRbYIaFVNbZt4fcXNXQtryTH5OXdv5V2&#10;Ny31TlrKrdTMO50DgAFASm1diFWAK53duFNTfw+X1z383x7uaM/IUA9cwQGrDmrJUO+znjE6Ilvc&#10;ogt1CidQ3aNj89m47WTgC9cR9YwMgPj7SuHWUkhWvWTdFDUtUBiTfled47CqFbDqRZcVqGd9/YSa&#10;4DjuiuCjkKi5ggPPeof++3RghNs3NPKUC1g1xPd4gVjFH/XCXI9lH6AIjEbNCRTkBSTMV2OTKpuI&#10;gK+6uhBcR7qHR8moYA8ZGGxtp4CKW99COGoCVlGCjw2D1Y0Dbe28njZeW/NwYzO3HkT8/kHgmjZu&#10;fTtcGaqt6S2re1oJqDx5rMLlUgSroJtuSI077UvfsT9j1+70HVbXzLeGbzGIMbC8Zm1za7vNze2W&#10;122sbmyzvmpmFLV12zXAp+d+LCCefxKrQLY3zEzjdL6K+kbbwnHNSR2baGvLK5tNr+paJZpuj0eE&#10;2HKRGq0SwqcXsGqME0wAqzacXrv65Gp9HD8xNUswM403hRPDGCO4uPbUGr0ofTg3SzCxwCmFSCw4&#10;b+3COkucUwcMQOJPNjGL09+Ia6twciBGDnCVYECwCnDrC91wbfNEE5MEYBJTC3LXG8WqT00Ad+Fj&#10;ohmk3yDK0CBKV/vCunWnPwM+ITSFosL/dayySDYzijVYc2r12tNrjOKMjeNNDWKQrPQijYyi9Ted&#10;Xbf5wjhMggeZxetvPLd+49kNehE6kDawJEkPf4jvNVhlkWy4/ugazT2HVoaWM4LLGEHVHwYVaAaV&#10;04Mr1aGbOH5ZsECaxNXvc4WUqzHLaJ7F8t5lakGIVXBR2Mm4QBPiERKHeGbnoJsKVKk60h1HObBc&#10;5jibHohuMKgIJ0T7Qjx/ozSDWBro57BKwadMxqNEBRIZCtfZuOr6BS9VAkEPAPpnM/fGSDplQaft&#10;r7isEIh4CqlQ9a+gHS9WC0QfG7iQPYi9nO+v+R8S+uZilkHeiV8+9HfMYJYrB1TQfMoVfMgS/FdW&#10;IY4Wk6XFLF4RzJY6XjzH0Ft8Xziwk3pQH3Gw3kUcrHfRmf1ynp2KPt2MoB6NkC61oB7GiWf03eHz&#10;DT2V/AuU0WNHxYdBLM3g33F4IEgG9Jipj+ia+e+RBrqvBCYplfUsUkbXHYDcZVrMkuWQ3xcCv1SY&#10;PCb2sKlkCyoMfIT0S7ncBQCAc+rbNytoUPho6iNxaKEWWK7gWwqoLOtZouJfqhFUCSWuhSVeuoIc&#10;iU/wN5+SVwsswwJChheFsg9b3rOYEUi5roEa9RLPJQIJ7KnqU6hOFncJKgNQFlyROZILtgVwBUk4&#10;ZQF3wUe4CJmlkEAQ1StE7ADBSO3SYHLUA9mU4ByuUBdVmOXSvmUSXmwpb46kN1uSOvFiS3pzpD1L&#10;5D2KFLxKlPzKVJlV9OBqRR/ceBpqFP7VhjRt8sZjLw9EB+sLf7g5ZXvYXIes+e6FC82O0U7lK15u&#10;kouogW6xVkyzOmAV31XAK4SOJcZ51gamUo9pVg6rk7tYD1JCpxRNjPH+DJQT6lUSnqjHQLcY/TSo&#10;XW2lX21dntQi5vtgsc7B+Qa+c51LZrsVv6f9yztGP4scuibvXykfWKHO98zxxkTcewiqH3FoiapU&#10;Z1bAK4gRWEoPLFXyY9O8WDRvtoIf+ilV8MUtGT4JfChyIO3tLxOn7o2ZapcwfW+y1KFrM7Qd1Hwy&#10;tBJe6VJ8RVSjWmybWmyHekyLVmz1hii2pJ3vjG2+M2xDp319/QPXojmuRe+4l051yn//1+v/sQud&#10;vv3c23YR07/NnHUoa55j5jyHR++5Vb/rWTH3l2sLzT0XmbivQkfkLSrxzcpxwFRt6vFNH8c9WRVZ&#10;Km0fNXuz/eJfr7/rUTvnSO0Ct/x57o9nula9e6xi7g9hizb+JGbovOyrIK0YlkpSk1JcJyOmixEL&#10;MdSoJVRNSLOwNOOb5C+WS59hUW7Whb9CWo7D/awUwupol2qVo4gHP3SM/id9eOD2X5T/fagkyFEt&#10;qjHNtLAGmYsNspfr5cMb5S7Xw4MUwp6oRKLLCkJZEL4e0vBhTPPHX7qEhARcPHfm6p3sO2mZaam3&#10;UlJvFZUWdg9TW0gBHqAjO0IpXbjzEncIx6y4A+hfAQGgm8BVZ88zwjBjIiugcEYcRUpkehvE1jU2&#10;kQ8i7O7mDfVwR3p5Y1g1gk4pqNvJsFWnECahqLVb1HkngSjqivB1OBnzrYfpmTBaBewED+rhgdBd&#10;OyXctIpQFgVRGAw+4mjVGFz91g0CmurnjvYPjwyO8gZ/G0CywtmA40eriChnicS5nzBT8f1qELWD&#10;HUiCcQSPv2iN20m2q+rr5HUhfOL6tOY2XgMFVAKCAlFkJRB8RKwarG/ldrTxupqH2oGsmoarG4fK&#10;m4Yr4a4W3LD4SVlr0aOa3LL24u7fJjsJEAQENQ6rvszA1VO4hirTbucda8PorRZJJna3ba2v29jc&#10;2LYjZafdnR3miWY6lzYDh+xNIz4Dx/DsH8aqbTfMreO+tHU9ovfVD2vPbDVJ1LFN1DdLtDJLstie&#10;oG+ZaLyVYNXrR6vGOMHEOMZgTeiqDWeAHJB2yEw/3FXJLMFw47k1G8+t3RpttDXSaGuUoV60EfJD&#10;JLXsZ6NZvJFZHNCUiUmMkVGUgV64zpoTX2y5qG2RaEb5h7BMMLZONjOJNdhwes3mi9qAZzqRBvox&#10;JmYJSA5vCqv0IjZtOP2pKWBVsqlZvKkepCTKwCzJVDd847rTn5jE6aATCJJZXNzFx6pPJ2CVBWLV&#10;2o1nV1kkGJBgKDCIRZKR9oW1G8+BcfiMSuYTGlok6m8+v0b7PE72s0pG2rRIMjOONdIL34qZPS/s&#10;zwOZDR63Ftj11BqjGHgWMBUkCR4kGOKb6P9jzM/HJvMkI8Z3X3z2U5jaiScM6EWF1H0UlE88AVa+&#10;Blqwi0Cohto8ih7MoYdUoB+FYyw59LReAkimEQKQxqG2vSI7X2Hvf0I8wlIPAWihsAp9XqE7LMCq&#10;AMAqFj2QAqpS9F2GjqFRJAG/29d5k1oexNYIwk2BVQKrZTxZ8n5sBnHMhV68fg+W5I89oBZqUx8F&#10;3eKxzsEfkwYAHqBvYBV0K1X8wThgFkgAugubEPJvlSZ6g8TC0gwq0Qou1goqIeRZruLHkfckm3SR&#10;XiaVZSFB3uF2dOC2MqR0ycHcWVuOSuyPVA/uxW1/mf2aQd0aQR3quG/VU5pnl5J3jwazV4PZqRbc&#10;Rj8xLG978j1TPwVmkRJgVWD1JwHFUHMmJExY8EQBh4Co4Yi/YvzXCooAfawzgisJjZSoBSKfrGCy&#10;QC8Efi4+mfBbXLkGVPhA3LeXYioBWYFk3e5Bdx9t+zekHysSPgWqNJQOppn40McdloCTZb1LFHzZ&#10;0G2FDFIJJuRMjgKNRbUiSMBdeA5meT62MHYd+sRC54Ir1EXq5LnwXsJykDx1JsEqPw7No5AOWIXD&#10;RIhV46MaEw5l8FuckudjUft0QCbqI0hgWzgRnAN6AVkBUwkaLAgCC85fLZIMbIl8YavEYTRIBn6E&#10;N6c6OrxhqfqVqPmz6AFs9EhBpBpQqggA4M2S9mTJeLFlvdnyvhyaVxE9EGsUhVXQ1iCSD9EO5cqe&#10;RfMP3J55OGP+seKlFscUThUqXmqWj6iBfq1WdJNafD09tgmHDoCa0IM2GZiKrSfu1xoZ8Q0MuIj7&#10;ONXTidNtaptXRkyTavgTpfB61WjoXjfSY9F5OnoCxEhwF90V0UBruKmrenzzyrMPRfb7itq6SNu6&#10;fbDpq5m/XHvnWNkM90eLDme+/22W/HGWuv9j+aCylQFFHwW8rvK/RFRdAk28jgNTALootC2UCPqp&#10;ZwTBO7lUwZclhxualch6sWQ88KjgV64cWKnsX0bzKFALAPtXLgfGC4GfFZZqYL6i223xgykixziz&#10;9kbSjH9eHoPjdZRDcDAOPQ46+gAGDWDDlVFPlBMaAYRwR934ytVx5ctsT7zrkj3TvXrOkZJZzg9n&#10;O+bOP5Aq7pIj5ZYDFUzu2IMPfrr+zo7z7+wIm7Y7cv6B63OdM6a7Fr99vH7e8eIF2t+K/Xjm45hq&#10;rZha9YRW1Zgm+nnWirMFakdvzjQ4Ms8pffqR4vddHr53OGXmrzdnHc6acaRghht75hHObJfHs12y&#10;ZtueXbo9eMPFghWx5XJXGuSTWjRjm1dG/Y6/R9XIWvEThZKniuGcIiscXIIj7jwGrNWsFtMse7FW&#10;PgzqQwtkXw3K/YVIJiOyLzDweaNGdL1mTB0Kt0tuUY1oooU1S11qkrkMJ02yl+plL9bJX65TjQaK&#10;a1seXaMV3yx7tuJttY1Tpkx57+23L0QmpWTeS0+9k5p6+/qdmw0d9d3Y9Qd6aUa4wtVBwELNXaP1&#10;eJHbg3CFq6Se4tAK8kwLgASBKIouAJAEIrsz4XZV/d3AZs9aen5rxiu8we5hwKq+3hEQsk0vRTsk&#10;Bny60HKpMV6iaOQ5VlHLrvhYRfkxp/QyrKIIqgf5TcByKLjSRzgKF0oBaPGodVZ8rHr6rOfps87B&#10;Z4MDI6N9Q7wBHs4DHPoNt7R6KVaRWZGQWoEpUGMjeGAiEgagETMIyW7H1WvU8rOROlA7+v2rR9d/&#10;yFE1xDsFzvdr4j1pEoxNjZEVnDeQDYIbh2ubea2tvN7m4a7GoYaG4Yr6YU7DcHnjMGJVbXfZ45rc&#10;grr7Vd2cyWMVXoQTglVbCVY9DwzXAWzgOsAMUBPxxs6/bnfLWjdcxzDG2ObG9m23dtjettuZumMf&#10;YpWpUZS27XVTEhIejdqfsX37DTPDKG04Ch5K6a9gFaY5fuOeqG+s95zWCdZZfeFzi/jNlonWVuhq&#10;Qsci2dAqwXjrhfUbcTtgIAdDwgO4RZJ5osmWC6u1z32O5IDEYmqZjAuodMN01p6kCOE5bkEAymXF&#10;lotrEZMSzE3jTA2jDfWjDLaE6316YvUXZ9ZvjtTfEm60JQKJSyfKUDtc95MTX6w+uxEYTC/azCjG&#10;zDja2DjWWDdM9/OQVRvPrTeJA1QzNYo23BqpZ5hgYhCrt+70KoOITbjaCpKUaExc5L0Gq7bAdaNo&#10;KEdyJdHYOskEjvphmzec/Mw4Rsck2XxzjJFOjJF5goldgpHh5fXrTn+qn7jV9KqOdbLxtgQTmwSI&#10;31A3fP3aM5+axBuCxbbFG1kkGRtfMTW5Yrjl0iqd0x9vi9W3TrI0TbS2jLewSDI3TzbZdHHt+nOr&#10;zJL0cA5kIsQDTzeEOrb53FoQDtnxnQGamSaZbA3XWXt2jfbF9dQ6NLI1FloVjLn+zOfElYURMBVZ&#10;6IUDaGOjVa/CKm3zRD2VH7esdU1TD6lUY5avDCinnyhUR7fFuLcpxU6/rzFn4nQmW8G7SMqDpehf&#10;hjvnBkMnuwTAg2yeW67FhN7PC/eOaWx7X0pk36rgCuWAMhmPYpUAwDP8kyckifyaYu8H78Lu1LhI&#10;/mbhrlzqIWVqwZUyHoXyPrhzFAIkyeALgfnCGWjBZSLw+30olerfQ++N6qIJd5f/mMiOtJpgH98S&#10;ee8iBpN4yv6nxw2EhYUCfUdyxAwqeBbI+xQjnEM6MZvQPaXc4pOkIj9XQ3/oo+CCD/ZHL9gTLLLz&#10;MiNoUI35VIvZxghuVQvtVA9uVQzskvRuUfLvAqzSZPaoM5+uCO1W2Bc6fed5pQCOZgB0o8G25eqk&#10;PrxeAlNTC2zgZHK95D8oJluLifM8sauHTvBLFH0QgMfq7fjAzwU9RTIWQVzGY7H6sEG4H9oLf9qA&#10;jABZgf6W9E/U8zRrMstUfTlyHiU0L46if4VaUDUDOqk4DxBYGgeToXBJZ5ccAxEhViBkog96ZAn0&#10;nQh8i0hGtjVD2sRxBibUFv4jiLCqaOJgFDQrqj4DU5VrBfI71gTV8Eb1EHg5cGS8CpQD2JohFWTU&#10;9CUWpsodjmAuEGU6QWUQBHhRr7r+RgTAIHykBOcI5EHlqoHl8P6keePsNVmPQjX+mCf/XkqQvJUh&#10;FfJH78/4KmnO3kjRLbulz9ZIhbcqR9ZpxVWrx9aqxbZpxNSp4fy9CuhAq8R0qsbXAxKoQyc+ppWR&#10;UKEVhWSlEl/NiK/WiKlZHv1kOXrlrlNMqFeFPnF8Cw47xDRoAmzgblR19Dj0Qr4yugyOivFty5Na&#10;Vdyuihgfnf9r+tuHH093vDfdrXjG0eLp9lmzf7xO9y1eHsjWDChZiXWAlPj49L9GVGHBiXogh2yX&#10;PDbSBS8W/JNWKc2nRMabJeNTKutdBqJ5leFoqhdbxpNN82LLe7OVfVmq/hywJPxqaIRUKvkUK3gW&#10;qjPLcMN6Zi3w+YfMQk1mIT24Ui3kicSRvA92n1qkf5B+DkzRrAGoE1cDUKoaBwgKJPlkRTQYp1U+&#10;oUUpoUE9qpGRUL/qSgXNyOst54RpB+7P+faaiEO6pGuuul+xmk++oudjhj/B/kC2gsejhT9dW/jj&#10;VQWPB0vtU6d9c3224/3ZrvnTnQvf0zm83Ofa8uT+j8JKF+9wnaN/eJaxy2w9+1k/XHnf7eH7hzOm&#10;7o+fsu2C6IFb4g4Z075OnnUoa7pT7nT3B1Pd82e4lc6yvkjf7/9FXL1yQoMK7pTVohmNs/teL5WI&#10;GiAravcqygO7OpYsYCRutwUMqRheL3u+Vi2KGkH6Y6NVCGkvFZIbCEAO1ARMTp6I3KUa0aBwsUbx&#10;Ui0jBp7YxojvoF0oeofx+dQpU955+93wsNi07Iz0O9czUlJvpKY+aavpIrPUCFm1IVbh0EpD5+iT&#10;Th76n+gEshru7+ZyAY26hnGTK2qFFS4NIuuvegjSkCmCABI4ZgXHHlzy1NE32t03CijV3z38tJc3&#10;8HR04OlIP3Ea0dk3wsekzjGaQl4aw6re3zrJlXYKUXAMjeDT2ODYc4wRFmAV8pXQCdxLbnk+moR4&#10;hjzWiYNvPEwzUU/vM2Stp6PdT0f6+kaGerhDfbyhp8+GB54NIWg963/6DLGqHwIQ9Y92QS6ejnTA&#10;yVgkfGHM6NUDzjEXlMaWUYGp0d0fqIXX0DRc18ythxP0SIEn9a0jjfCRGrBCiEIBUFU1DPPVPAgk&#10;1tbG62kZ7mwcaqwfqq4bLK0bKq3j4bel7QUParJL2wvrhys7nzW/cayacN3SOFbH6qrZ9tt2Njds&#10;cYrgjW37Mnbb3bQ2jNoCsESeSz3678Iqy2TD7VfMdp1yMvrmlP5ps7XQ409cY5lsapVobpVoYpFk&#10;ZpVgJIxVZEwGh6T0I/U2nFu78dw6s0QTy2QL0wScuqYbqa8Tobfh/EZtvk/wl2AVuu8j7gEtiXsG&#10;AJL1Z9ZsPL/BKM7IJA7AwBRgyeKKmXG80Tokio3GsUb6kQb6EQYGkSD9rZe3rDnxuU6YtmWyGYAc&#10;pFAfngt4BtdPfm4QsdkaSANdTRAOSTaePFYB0tgkmxpGbNl06nPTyC1GMYY60YYm8eaQTuskQ72w&#10;javPfg4MbBdvaRNvbhUP2GZodcVoy+V160+vsowzsU4ws0rStQBGSsJb9C6u33zqE4tEPeMrhkbX&#10;AH4MrJL0rROMdM6u23x6vVU8GNYcQpqhU0EgtwlYBSY1M0k0prBqE3oINCT+M55j1aZzq7deWgsZ&#10;FOQINIZVr3BZEa5tkaSv9IP2Wtd0+AViBFd8FFhBP1kMXZYVQbj7JJDSH1NoGSCZkl+5SkAZ2SQX&#10;WAs6PbgWgizAwOUBrxLZ6bJUi6wRIpvMwpVK4BY57xJFP5ZGaBX0LaB/xv/TL5W210b4xoVdXtyJ&#10;uBxSBVil6MdRD6nCdU2hkGykypeLrK2ScM5+Z2fEnG+S1IW2pv0ry2MorFIL4OAOvMAYZBrMhDD/&#10;sASZAtED2HJeRdTmPORbAl1oEFyc8ykzf0VQpUZwzYoTpe/vv/7+nvPLdoR9FNS9IrSLETyyMnjg&#10;w+Bh5VP/VfbrU/BqVQruZ4T2MYJb1Jn9dP+mhTr2M7edUab67tDDxtUs45LxoiBhAlMz/EsknbOp&#10;879i/5dqRTBnRTAu9NLEBW9VKn6l8l6FaoFYOlqvexY2DTjRCC4hTaBK1bdU0auEEYT1Z3xITDOV&#10;Bbpf8RtP/2u0AltfJYNZoehXJuNZIufDoeMGtRWQZWAksuaHCoarLnFIgQxMaYVUqgaWKnqz5OAW&#10;zxJ56PV6sZR82WR3rHHVdQU2aqgkuAexFu5ch1uNkyuk5kCvmgxWYPxIZdDwK6HfLO9TpOQHLIqd&#10;bxzKEIpQIKpaUifAVP+w3f6IgBw45DVYoR5SAS8ZMJ28d5GKPwteMhMCQxbgrcLwK1n4662ZX4cu&#10;XmOpEMFSju5cHtVBT4BecuMnYS3qCbUqCXUfR1cuj3lCT2hfgYuC6lWSO1WSej6LblmZVKMV30BP&#10;6FJJ7FNO6lOLb6En4DofzdgOelyTGo7Y4LgNMBWKv5FR/XLczrV9RUKbjGvs/A373vs69l2Hkrdd&#10;704/+nCu66O5jvdn/pSy9FAGlhQ1aodtofy1m4O/RJA7LSZH1bdYxZeFQ6MYA746VP3Zsp4FCn4s&#10;eV+Woi9HwRfsU6rgUw5YJeMJjM2hebPlfTjKvmWqAZV0ZqVaYLmyP4BWoaJvCSMEUVyLWYPxB5do&#10;BbOQu0KqtALLpe2vzdF3Ujid8nFCvXpiOz2+UyuyUwv6+vFPVkQ1AE9+GF21KhpgtVE1sY8e3qZw&#10;OOqDz7Yt1v5p5s7Id7aHz9wXO/urBGiVNLd7H3x/DeKnqhxut42ozNZkliw7nCLilLnQIXPu4axZ&#10;Tg8X/hg9W/8XDfvTi/Yc+2B76Mwj92b/+uC9g7nv/nBj+leJ03ZFTt0VIe6Uruz3WNIt64Nfbkge&#10;uf+fnbHTfk59z+3x3CMls50K5m35UTbo0cdx1csTgP1aVsa8joIEkCN1ukTuQhmcjF2kRueQmelx&#10;DUoRjbQLT1QjgaibNXAe4MR4XiVB/C9qQkgiiqyaNONbGDFNapFwpUUrpnF5XLP8+YK3NT4DrJo6&#10;dVpkRFxqVnpa6p3UlNu30q43dlV2jzR2jxKsQk+AgCJd3dxunKU23ItuJ7gDXVw4gvq6uD3dgFVD&#10;/79u7mg3rw/nto02dPF9Bnb3jPQRvKHICuGKwqq+0X5gqh7eYO/IQP/IUzLs0wVYhZDzjAz4kLVJ&#10;AlG3U/PoAM8olHoNTQkkoCnqHI58KiMrnfBxY/4kCPUhAlGBcacs/hAWwBJw4CBgVS9vqH+UwqoB&#10;HLACskLnFtTQFpAhhOx6CkfI4/iHCos/pMYffBMstUJ18BrbhxuIs4qmDm5TO7cRrgDfdnCBrNBH&#10;xRhZVQuYCoSOKwbrWnHrqtbGoboGbmX9MMGqwfLqHnZ+/b371VnlXcX1Q5Udo01/L1btuG1hFKNt&#10;g54Ad+5L37MzZacNkNV1G6tr1obRurbXzb/MxJmB1AAXhH/jWLXjlqVx3JYfb/xk5vSLvt93RpfX&#10;rz+z0jQJOuv6ljjvzsIy0Qw6+sJYRcZGTM0TTAyiDL44uebzk2uAo/SiDeGoG6lnHG9immi2EbDq&#10;FftWbbkAWAV4wCcfEES74cznWy+uI5HjGiGrJGPrK/z5bNTaKsQMHONCEjOO1ttwWmjfqiRTi0Rz&#10;s3gznctbPw9ZpRu2lUyig1vguegDYzJYBYmksAoEWLXu7Bf68QaGsSaWV6y3XbeyuGJgeVVHN2L1&#10;xtOfmEUZbIu3ME8yNLm+1eTaVstkfaPwLZvOfGGcqGdyVd88WRdyZ5NgDtylc36DNhgtQRcAyfqa&#10;pdUtE5ubZoBh2hfWbjr7BWCSFXoUpDDpxdEqSKqZYZyBToTu+vPr+Fg1frRqI8WoYzMP0W6TwCrz&#10;JD3F7zYt/ylR+uhDSfcHCi73xY9nSrrfpx25j3/ZdZ+cMGSeDD98noz7A5mjoPtS7vdkUHlwkfyd&#10;GE7GbnlBeJd7Hvwy0dxyZUHu96TdH0gdfSjidHep011IG3yEeGgQ2C0HYpOGAG73hWP4+wUJy5Fy&#10;uyfp9mCJ/V0xlzzpo4+kj96XgeuoCYGfi+aeJ3f0vphDxn+2X579dSIkHq6AiE3+jOBeyDtIwvWe&#10;iFO2xBE0BVrjhZD/pASZgiNUgKWO2aLOOVCs5FsoslyoDNJYT8Bi9ySP5osfeyhzPHvevvhFtt7T&#10;V+6cv8lxgf4vM3VcxLaflNsTKqHvvuDr2yLuTTLHmiTcq2SPPpFxb17y6+MZa3+Y92WE6JE8Wddc&#10;GhyxYoxLxgQJ2xnOxR0zlxy4I3zxjQprAmYfK/MDGbcHuGGASy7UXin315QOJAa/lXbPlnYHKz2Q&#10;dH0o4pAjCaU8Pp1UsqEuLT2YAmT1t+XiJYK2Ke0G6bkPzVDMNQ9a5TKnu1D9ZCBfkAxSzyEMPxhk&#10;5+gjGXf0KLjU6d4Sx5xlzugiEr3kOd1b6pQLF5c55Uq45EgduYf1ARuy4OVA2jg0qKMQIVgDq43M&#10;UYwZniWD7xD+I+CVJeacu8wxG85JMiammRJYiTIUWGzxr7f/SaP9UckczZV2hyaDuZY9Cq+XPDGX&#10;u6IuWBMmhKQyBZJ2zV124NasDb+I7g9WvfiEdr5a9nK51MVKqQs1EudKpc9VS50tF71YLBmS9oHF&#10;8Q8MHeea/zrH8nsRgx9nmx78wORnEYMfFuj9JGUfQQsvXRZWKX2apXK6QOZ0ifQZlvRZFhxlzrJl&#10;zrBl+WKJnGtRuFSl+ov/tK0/zPj59ntfJs/cdf5du7i39ie++83Vmd9cE3PMkXbJlXa+K++WJ+cG&#10;RYYvavxpmJyES0fKNReaj7gzvHKh1j2UcLu/zClbzDVX0g1+WfLgPQztS9rtoQRUKsd7y5wfiLo+&#10;XOZyH90wOj4QcbwPNU3EMUfE4a4YxgDGhEjuyR6B1xG8nXJljt6TPXpf9sh9+aP3F/5yfe6eS/M3&#10;fLvI6Kf5e5hKJ+/LnX8sc5YjeaZM+nyxxLkK8XMckPQ5tuypHIldxxeusl5o9L2Iid/0L2MW/XJ7&#10;0Y83PvjxurRrDvGhnyUoGng1YbU8Cue5NHwB5sz/Pvktu0szv4qfc+DujK+TFhg5zBZfKWbqsuRQ&#10;3tv7r8zfduqDbRdn7I6a/0Py4gM3Jdyyxd1BdyWO3JVxyZm3L/E/tuFIVg4F8xzvzf7h6jwzN9Uz&#10;+UBKtLMltNMlWFKvEJbmGZYs5OJE4ZLAByDJU8Vj35bKnC2ROgdii58qXRrEEj9RJn2GI31GEOD3&#10;RcVP1RbBueCKkDhjEr6IkjtVqHCWtTTo3lvq6996a+rUd6clRMenZ6WlpKalpmTcSrlTwHkMxNLF&#10;7cD5frjfFLdreLhrmEd8KvA6hwc7hno7gbK47Z04H68Vh2K4Q91cHo5cDcPJINIXtw0dso829SBc&#10;AU7wsYqgRQ8hq6fdvMFu3gAgFsAJcW4ONNLV+wzAg+AHBCYfKeE4D86dQ/h5lYQh6lVXIGsYD/HL&#10;B0w1hmoAb2MxU+HJyisKqyB5faPIVD3cwf7RoYFngwSrBgZGn4KIS0B++seGreDeHmrBGJyQc0po&#10;CgFWkQErNKAAq7q4zZ3cZvTDzkXhvmHwEY9NrTh4xceqhqFqYKS6wQo4IlZx4aSqCVdVgWrrBksr&#10;uh6xWx8U1uc9rM6+X5VZ1PTgydMyCNw+2vj3j1ZFbbG9avJlut3+NLt9aTt2pdrZ3NpmnGSiE7bF&#10;MsFsz50dcJGsuXrzWLUbsOqmheV1ve8jDln86KYft13/4qbNJzaaJBrYIGaYWyQB4ehbjp8EiFiF&#10;XiLMDKMN15xcu/bUesMYI5N4oCaAE+QBAIBN5165HTBiFZ8E+LPXINqNZ1dtvQTXBWu3ADkMTeN0&#10;4Drx+EeYAYeAzKyTTYnLis/0wjdSngBxuCYB4cooWv+L0M83nN9kFGtsGmcC1rNKMoMbJ4lVFM+A&#10;9MM3KX4vJ2uqoGilzLBVYexXsggzsL5iuDVi7YbTn5jH6JsnGZte0ze+qrMt0XTnZZvlX2qs/EXD&#10;Ms7Q9JquBUSOewTjQJb25dVrz62ySbCwu2j98d7lCusU5fXkdf03G5zfAvkyS9K1SNYHTLIRngR4&#10;di2mAVMISTU1iNUHUt1wYT2FVWTS4F/FKoskPYVvNzG+i4fO3zLnXFn7nKVuqfBDLuWUA72QPyRq&#10;wbeEc5aEc6akS7YEaGKYrPEfx8spV9I5R9IpWwrknCnlkiXudFfcNXepQ+bCwxmiLujAXcL5LokE&#10;4xF3wV/ccTH87YLnwg9ntphT7qKDmUvt74o735NweZ6kVwl+aynjvP/dlak7wuEj9QMMFyeEnLwg&#10;7yBRp7uLDmdAB5f6OCHM/0qYQee7SxyzF0PaHKiLmWAiqBLiLnclnHJlHKGgc8VcMyRcb8vY5y37&#10;NmbmVu8P9iQs+TF8/p6Lb2n/+p/1h2fZhL77xc9zdN1Ff8pRcH4i71gl7tIw/6cHc1Z/v/D7uCXO&#10;uVhPgLddcqAmCD/9RVF2hlQt+uUWCIwv/O0blDhWS0wSPhFbUI4YMcISxywx6By/EH5MkDz8Vtwl&#10;XRyqPaCCQw5UMFHnuy/NGkQOeACUTuULjtTJ3yoJF8hCJgjbnQtUvGyqYS5xhLp3V8oJWj0AJFZC&#10;lMs9UafcJYezFx/KFHEghe4KxyxxOLpm4x50jneXOkDVzV54OGuRfdZi++ylTjlLne4irYHRwIDO&#10;WVL4UIwcGr6YE/aPQcucsLj5T3HKEbXPXnwwDTvfL6sGlGWotgZHEHR/Re3T/wFz/QnBy43KBb79&#10;oL044ZZ3Ig6Ziw5nQq6FQ0L6qbeHNBo29wPnx9NsTs+U/2jeut0faH81T2//PLNf533NlPG8ruSR&#10;uux8qcyFEg2nW7MMQ6e63p9yJOtth7szDpS+a89671DxjMP35/0QP3PtVwuMDyzdfUzK49YCz3vi&#10;zMfSwflSIfkSoQViJwtFTxaKhRaJhxaLn2SJeOcusDg8Z8v3M76LnXXwtvSvuVLQwA8kzfrmyju7&#10;It7eGTb3m0QJ3NELskBlCoo784Ufgt+XFJQmVDOH7KX20BByRRxzFxzKXOqYBfkVJz8xUKmgDsDr&#10;ZfHB9GUO+CqWhB8I8qMj4ZwLdAdNTwxfRNDwwVz8HyMJx2x4Zy5FWEUbyoCpne6+/9Ptqd/dnHao&#10;aPrhBx+YHp9r4iRxLEnE85aIZ9pc7zwV/1zJk/miJ0ul/LI/2PbNB/RPxLZ+P+tw6jS767O/i5Q5&#10;wm99L3ul43OlXXIgAVCNoQWJHEyZ/XXc1B2Xp++9MO3HhNnfJYuZuSjv95j1bfwMd/iBSxM7kit6&#10;5L64Y4akC/6gYMrhdnyxZEm65sz9JuEtm0tTf8qc43Tvbef8RUaH1IMfiJ5ki50oEAt9LB5aCNRE&#10;VCCkQrEThRInisRC8RwVWrA44P4CnxyR4MdicP1EsdiJfLETj0VPFiwNLl7oXyiCZFUsfiJ/LLbX&#10;ix+txEn+FTiReP7tBBWRmOFIfYR74SkomZDH4qc4swIfv2f49bvvvj9lypR9dnZ3c9Nvp6ampmSn&#10;pGakZaU2ddUBfnTyujq4fR28XjghDut6Ooc724db24Ya24bRkV0XTg5swyMObVGTAwe6+Rg2SNxa&#10;4DBXN7eLOD0XkBXwRm/vSF8Xb7ibN9Q78rQft4EiAz5knKePzL7rG+nqf4ZXKMFH1BgdCSRMTXDe&#10;/1vPBI56UdRo1RhQtfWOtPeNdPSNdOKDnj8R0oDJgFSR+X7DfSPcMayiRqtAg3ysIttYPUXXFyiB&#10;g8EXBYglxFRtiFKErARwNQG0KHXg/MC6Zh5iFeXiD2iqbqiSwqo6blk9t/LJ05qqnqqqnjJO6+OH&#10;NRl55emPKnMfVecAU9X0lzZxqxu4VR3PJjdahTBDPKTj9Tgd6O4LB4ZvXzladQu3Cba9agpYtQ8e&#10;gaNSdnsydlheM9cN0zaLM7S5ZmV3e/vujF17M3btz9i5/bqZcZS2HbqseO45EDQ5rLLbn273Zfq2&#10;fek7rK+YmETq7Ei13J297auU7209frU+eMjiqunW8FUbT68xTTDenqhvk6iPkAD9+xcmAQJWmSWY&#10;6EXqrTu1duO59eboMcKUkADihAUSwvMdbF8yCZAwA4kcRbDqC0ICfEIgj3g+WgX3wkWLRDgiORjH&#10;6MB1wCoSni+rJCMApLWnvtC+tEkHJyLq60cZmsSZWSQD/gFWrTKM3GyTbIzzA8lTrJLNCFatMorG&#10;faiex5NsrB+lrXFYTc1E/T+z35LfILPe8dNt4WY2SZb6lzdtOLXKKM7QPNl0W5zVrvjt2vbr5yvP&#10;e+u9d9SNNKyTzE2u6ptcMTNH94aQcd0tlz8H8rELt5RaKy6tJbPGdtUi9QVzlsxc4/rp1gvrzBMN&#10;ja7hnmC2sdbwXIJVazafXYNDVUin6AvRCLAqQmfDuXW4TTCuFhNglREx5qotlygjUxZAI5vGCYzJ&#10;Ny/JrBBWJRqqfvfxp7+cXR5czQgs1QwsVQ8u0mCWqzNL1YPQh9VkpBmETq4EJ5pBuNW9BvPF218f&#10;YZkGEyfWE7FB6EcrqFTFnyXjUagaWEZnljHGvoLw6kEcSOT4GP5uwXPZGkFljMBy2eOFij5sBlnR&#10;hEtBXp01dUgwrhNgawWXSbnmTNsdxfAv0QiEXOD8+7H8/lGBcTjqgWVqAWVyXkVKfuhIQAOLD12c&#10;/Q8lyJE6s0wlsJzmWaDsU4zFCtcDwXRUrsuwmjFLGcEl6sEFmswKtcASKY98CQ8Ozb9IzeO+gl+Z&#10;dFDFsl+T/2MTOMvKZ95WR9nvr64Iavo8pE36l7tTl38t65ACt2gyWRgtWv51uYYkaZEFGyDo99D9&#10;igVfvXGR4oY6CfnlaAXClTJ1Zrm8d7GMZxFOe4MwkBgm8VmH4Yk18AQMApWfpR5UAjUcilLFt1Tu&#10;eBEdiphYTCDKvFR2oBZBXpYHlyl75Sscf0j5tROEfOMiNR8F9RnTDK0gqFzBlyXjxVL2BftTfiCh&#10;hZbRg8qhWsp7lsh7suj+VJIg2RAGioyUGmnCUENwjpYfS96nmOZVJONZLO2BR4iQ5s1S9GMr+Zcq&#10;B5Qr+5ejIwdPlszxYpRHMc2zSB4DlKkxq1UCKmjHC1T9WepgPYx8XJrBICreBVDoINJJRbgCc00I&#10;9q8R1JwyDag2KKjb8AotVfIpoXkUqwZWwLdjwsBa8M4hjR3KRTO4VN7lwaKvzy38NnnR97en7o2Y&#10;tePUbB2X2YZO87ceXPS1t+y3R5UsHOaZ+c848vgt+3tTf7w97esbs3/KeeeX9BnOd2ceuTfdMXPO&#10;ofRpViemGrjM0P91yf7g1dFl6jF19OiW5VFNWlFPlOPqFJObtJKaJAx/et8ueCYgwd5IpeOP5QOK&#10;NX2K4G2vwixW9H2k5PVI2Ttf1a8QXndjmSIpHDv/XY17JeILrUw9sFwFK0CxnDeLzqyA1y+0HaiB&#10;9OBKZX+OnEeBincRtUKP3MXSGqtgYxqLDSNEQQulY10txVV8gcXLg8oUvYqmfn11+pHHM9wfvOfx&#10;YOruS/P0XN/XPzzd7OAcne9F7bw+CSvT8EuZrfvTbBNHie+ilvty1H3Zi36+TvfIoV65VNMTJJ76&#10;iG0c3RTBFfxpI0vF8OdgmX3awh8Sp247P33/TcXAenmXhwt+SqQfv68awFoRyFkegOuK0WMNs0wr&#10;sBSEFSOoVA1SG1y25PubU3ZFvPNr6juujxbZea6Pq10e2cGIaafH1NBjaumxdfSYRnp0s1pMCwPV&#10;pB5dpxH1hBHDFz22QS22STWmUSm8RiL0keLZQq3oWs3oGrnEBuWYFtXLzdLn6+UiWzSimtWj6xkx&#10;r1Z0HQOrRz0+LqZRNbpRKaIepBhepxBepxhZpxrTQI9tZEQ3MCCeaEjVExC5t4EII6FHwxWIBI8r&#10;o2o1oxplI5rm/BL2Hu3jt95++60pU3bu2ZV5NyMtJSUtLe3m7as1zaV9z9o6R5rbeU1tvIbWkSdt&#10;I/XtuJlSYzu3rm24to1b1zHSgEDFQ78LBAbQ9QLuksRt7OB2dA0/7RridQ2NEMRCF4I9vKEe3kDP&#10;SB+OXxG46h4BrHraO9LfPwocQq1ionzxEad8cOVZD+GcLqLOvlEgn85ehKtugfqf9QifC38UCG4B&#10;mhJMGiQDVrjxLqgHgIrX0Y/qfIobAYMgJT0DlHtAIazqHxnu5Q48HR3EPYJxP6unA7jCCq485QuD&#10;9fGF41eUep8+94FBtg9+1okjbyPt/L2Mn2NVcyfQ6Sgc4RyMT6mVOraPNLWSBVe45or3pJFb04BM&#10;VdkAQDVcVjtQXtT0+EHNvQc1uQ9r7j6qvctqya/uLq3tL3syUN7IrW6C8MM1nc9aJotVezNs92Vu&#10;35libRizZfJYBdcBhwCK4Fz4+o6bFsbRm22vm9rdsba4bm1xw8Y2ZQeuubphYRyxaccNyy8zgbKe&#10;k9UYVgFu8a+AIB4hrNq+N20nYNXXaVZ703daJ5uYh+vapZvvzLX6Kd7T9CeXHQG/7ogz04786PNz&#10;q01jrbYnGtgmAbcYmifaABdtubh+05nPzeP0oFuPs9Gw+268JXzrhrNrN51bZ54ANEKYCmVkmWCw&#10;+dWjVZsvrKWuCIQDL2dXv+hlwTROH0hA5zLuc0UJbhQmBOqhcKSIQuAJ0DTJxAQ9WBhvjTDQjzHU&#10;i9JZf/oLwFfrJEPrRIQTAiGmBhECT4DIKhbJKMsrxrrhG1ed+XQj02Cu2KzPfvlk2x1T9NuRbG50&#10;cd2m0x/pJm4xvWpgFWdmdkVfN3rj5x4fT188Q81M1fyKPlDftnhz6zgTm0QT8yR97fAv1p//Qsd/&#10;/VuLpmzau3pXhs1mH+2333lLbr+M3rkN22LN9W7oWSRvsYu1ws27EvTBYtrn10AeETiTTeBonmis&#10;H6m79tTqLRfAODht0hK39sIBOuJWkWJU+Ig+BnGULMnELFZv0xnAqpe7rEAH60kmmzxXMfZ8vzz4&#10;iRb0h0LZHzLZKwKr1UMo13zPXS/8TwTsBB1NWc8S6GCp43Y6uPwd4Y36dnzgv1uaIehKHhehBZXT&#10;vOBnvoQRDB/LycVXuqygPMJT66zkPR/9Z0f4kgN3cOb92A/wn9By4gFCI7hCjVkp61WshM4AoePF&#10;IdcnBv6fSCOonB5SBT1mRZ9i6EDjAgmybB2XW4zLNS6VgQByXsXSxwuVAioYiBwsdb8CKGUZt4fv&#10;7olb+GXcPPMAcVNP1a/D5loy59ieovs+VA8o0MKtaaCPVbmcWSkU4URRpqYWPEi75kCvGs6pj3+3&#10;gD3Ug3CdoawXS9EXwAMzuyKIQ5ZgEW976BoOjFNBPMSUaASzGGRJobJvOWAJ9P800W/+uDgFKYeM&#10;ACpATw7gSu7ofcijegB//y5B4L9R8DhoCCHV8r6lsh5Fyr5sdN8SUsmAxAdw5L0KFbyKGf4VWkGv&#10;KRqsrsuD8W8xyNjMMuglK/pxiMtBlrQvR8qHLe3NlvZkEe/YpapMXC2j7FcqjwE40l6lUj5l0j5l&#10;Uh4lqgG4Kml50Dg/+2AHIE8pl7s09zywEgjIU9WnkPpKOOS/VtCIwCDoT5JZpRUExnzuvwGAAR02&#10;Ev+H6HQRKxsuttQKrVT2KZ7z3fWlTrkzv785Z3fMXNvTb+sfecfE4127S9O/vLrgpwxx17u045kK&#10;x/Pe//HanAN33juQ+u7h7Onu+TOPs2ccL5/mzJaw9lmfUCN/pV3pardGXDM9rkX1WpfKmUJJO69p&#10;X/wocShJzuMBzadI0a8EsGRlUMkKgO0gBD+ogSBAF0EW/pLQhySUVJmiD1vWE+pAuXJAlUpAObA6&#10;PaBMwa9M1rNI0QfS8Gcfh9UA13EBe7+97fL736ZMc8t72yN/lhvnfZea6ceeTPEunXs8d4Fl6Fxd&#10;+/d07RftPz/v4M35rjmzfkmR8WWr+pVp+hIHLROifa2oFgq2EnPMnLYnas7XCdBy8U8k/pCR1729&#10;l5NfPXjjyTtmTd12ae7BbBHtb5ScLilHFKpda9aM71ge1aoR06wZ18yIq1OLq1WLr1WJf8JIblZP&#10;al4ZX6eZ2KIa38pIateKb1oRV7citl4jtol2sUbyTLlaXKvsjVb1uMaVF2vlL1TS4p5oRTcSbxav&#10;FPoPjK0HcAJ+kw+rl770RPpinczFetlLDdKXG6Qv1dHCnihHNWrEtGjEoOMT4kmS+JN8IarnSmpW&#10;jW+edyxtxhdWb/0HqGqKnLxSVnZ2euqt1NS02ym3M3PTW/uae0Y72rlNrbgPUm0zt76V19Q60tg6&#10;/KR1uKadB1hFjVYBEgBWISQAdLWQEZUWbkMH3294dwe3q4Pb24nO2Xnd3NEu9HIx3M0d6B4Z6OIN&#10;o7sL3tOe0d4+CmmAQHjdqJGxUSA+kBCNEAlfea0ob+mUEK7Gj1kBXFGghcNiQgIWovytE+HmvwhR&#10;o0MDI8P93KGnvCHcvWp0APVsgPhbfwoa+K1/4Lc+SpQrCyEJsKq7n/iRJ1zHHy4bE5irmQwAovdF&#10;NCm6YscRLWLkls7RFjB42ygUAZBVXdNwTeNQVf1QRf1QORwre1gParIe1+UWNt7Pr7/HbsvHKYLD&#10;OJwFAqxq5tU0Ddd1/9Y+yUmAdnvTAXt2Wl8z04vcZHXlr2KV3U0LwyjtbddN90KYNLttt7ZZXbfa&#10;eWe77TULwIPtNyz2weNwzRU/VZPHqq/SrCmsMrm4eecdi31Z274+6Wx+8NftsTbWV3S0wz/94uw6&#10;0zgbm0RTm0Rd0o83p7Bq4+lV5gSrLAkUmcQbbbm8Zf2ZNYBVFgnCmPQ/wCrK4x/BqlX6EdroAD0J&#10;wMbcON5UL9Jg88XNa058YRipa03WXJGpgwAnBgaRm8ZhVRLFM6baF9Z9fvLTrf4674vO/PTHD61v&#10;GpleM7S8aWUSpb3h3KfGV/W33zC2S7K2vGZic93c/IL5HIkPVIxVbK4YWifrWN/QsbxlaH7DyPKG&#10;2dZwbaMLW6xOGC1kzF+zZ9WO25ab7DdNmTZF/RuGyRm97dHWRteMzK9sRouRSYBjWAWJNzWONTCM&#10;1jeLNzGOM1l9cvXGc+uJt3oTnPGYhH5EjGIN15xcs/70OpNYY7LkDFfBEaPpbHq1J0DEqmumOiGb&#10;1L7+RSO0Rj2Eo3aiZCWTBVhF0AUdfP3PBVgCHSk5bxZ02gBgNIh3Mv5X40P+A1LHrb2QrJTJxkQq&#10;/mzAKrg4IZiwgKbgCLmAE60T5TS3e2KH0iigoo5/QnysIk7DIBlK/vCgfxdWYf3BUQvsYSv7AiEQ&#10;/yJMoCBkiQmBNYLLIQsynsWq2AuHniILqEMzuJTOrBZ1eSB7PH/ul/HzbE9PN/b9j1XQvG+i6f75&#10;6oEAIfgIjaAq0IQIJ0jQjQb8kDmSCx0UsNWfNv5rhR01OCHOoNkAkBpBpVBhlP2hthSq+LOw44vB&#10;KKbCwiJYRdxnB7PUg1hQl6B2yXuylH0gd1BzXlKgkHLoC8IRgAo+jnXUOJA1vuP1vxkbKLd1kE4V&#10;ZoUsuq/Aja3kfMpUg2oV/KFCFiv6lkDRLAcGeLWRCWGW8R1no0dH8ocGdIQIfXQODnkhaLHU/Nk4&#10;ih5csZw4egHzQqsHk6oGlin6l8r54N5E0O3WCEKfk8LxU4IOKxwpE1FCdwgvBPs3CipPMGIVtAs6&#10;1nCqapHaxS9fyraEToHVEa7gOlRsHD+hB7Jkj+Wped/TYHJoR0tEDuWI26ereGSq++fR/dl0ZhWd&#10;WcJglkCwJb+kTLWLeWtX3Hvf35rtmDvbOW/uli+l9rp/7B2n4nVdgZm/4nKl8vd+M76wmKJ7bOmv&#10;11X8i5QC2MqBHCggePsx/FmArFTC3ryCy1X92LIeJTKeHElPYGl09weIBbVOxpO4+8eNyP/8o6kq&#10;AaZe/NOtt7ZFv/fz7RlOWXPtc+b9kjPTIf/tYyVTj7Pfd+N84PJgxoG0qfuT390Vqeh+X97lrvLR&#10;BxrY1v7MO4QqPjhC+1U4/hDO4YTYcGLI8YKkFmqdyFMMLJ66J3neD1kLdpxZaOQ+Z+svsj+FyoWm&#10;qiXWaSQ1ayR1aCZ2r0jo/ji+Y1Vco8qpQlm/LOXjtxds91xg9uti0+8WmX77gdmBeeaH3zd3nGtm&#10;P8f4kJJzhNb53JVxtbTItqVhbZKxXSoAYOhPUoh5Jog4EmTENiuE18lerFGIaFCOblaJalaLbaHH&#10;talEt9Au1cpdrlWLaVaPbSEOKhoYMU9eg1Wqie3LTj3+4MfT7662fUdC+d3/THl7ypRPPl2TkX0P&#10;pwGmpMDhTtqt9LupLb2NAABtw40t3Lrm4SfNcOTWtQ6D6jtGGjtHKQBo7eK1dXLbgaPaeE24/ocL&#10;WPWknQdk1djBa2jjVREGa+nEXYb7yNa3w2S9FpeMZQFrcXvQfUVfDw9n+vWPtg+MdgyMdBP1DvD6&#10;Bnj9QiLjP39cE+YKCs7xI5+mkOsIRwljFU7qI1g1PMAb6R3i9Q3xnnJHBkZGB0a4g6P9g6N9lDCp&#10;Iz0DEAPCIT82orE0jO2LBU+ksErgM2MMq5BRO3EeYFvPs/buUYFDi+YOXnM7t6WN20RcBT5pHKpu&#10;GkYBMlErrDjtBfers0paHj0ZKK99iiNU1FeghuGqJl41CMqu9//pnCxW7cvYsydtJ3TK9SK2QLde&#10;ODCFT38Uq4xj0BMgDkll7Nidarf9lrXtdSvTeOOtYZttr1vuz9hJjVZRCZs8Vn2ZZrknYweAn86p&#10;tdZXjL7K3rHz2EErl58sr+ubJ+luubR2w9n1pvHUjD6EIuzEjx+tQgxINjFPNNON1F17+ouNZ9cJ&#10;wImE/+exytgS/QqaGsfoACbpR2yyRvaAR0AuzCwSzXTCtq4K+kz7orZpoqlFsjkOBBF3EYaR2mNY&#10;RYAqydTqijlYeOO5DavPfrEleONcsRmrfvhw53Urk8smmj+v0LRTULGU1dyn9dFerU/2f7g5ZJ3V&#10;TSP9y1tnys5QtJI1u7HFLGrrih9Xqn+ptfLLjz7et1zDVl7FVtz4xCazBGPDZPMdSdZqa+mzFKZt&#10;8F2jd2qTdZyp6RVIob55ssEYVq3RPgfGMTGNN9GP0Efv8xH6BtFGX5xcs+40XDeD7FgmmZvFmxpE&#10;G24J0/v8xOo1p9bpRehBMPMEc4skczACVFeyUO3lkwAJVhnrhqyjf/W91olqjRA2YlVQ8YpA7KMA&#10;ZQnY4H8q3ByTYhhN6E3+T7EKuA6xKqRCLQh9rONQTDDlY/2FkC8IsAr6iytDysXtM8QdM6ke8J8T&#10;6ZFzcCTEvwySoURcMENfiuqp/0uEQzHQKwrg0LwKlfxxcAM+LseBmol9EeAH8lf5YhVmFXr9wm5i&#10;CWIVGNkbRyoknHPk3O/TjhaIO92TdMmBnhb+cRfRC0ClCDQhQmGBWQTnks7Zyl75cDLWMX3DIoxE&#10;+kxj4LQcyp3s7qXoi6MuaoEELzHw81RpMvlYRfmZVPZjy3lAf7cS7iI7E/CDgUiyQfyL8JHKHZUd&#10;yB01YEV9+/cquIzBLCfbBLEZwdVQUvLeHNwsyJOl5FuqjkMrAAaQmHHpnyCkKT5WwUeq9rLBDlp4&#10;F1QD6EeiBzlSsUEsFPoJxAEu+BYtGVyp6s+R9yxS9S+bQNcU+60AG44hNGUZ4frwLxe8hHGHCc9i&#10;NSbYE5JNCb+CvBDjoFYAc1JIyTcjfIsnOBk7pFIjtBzgXOrIXdnjjxiBFWoB5eo4vAPvUoBVgLGy&#10;5QEcxaMPJQ5nzPoy4a2dEf/ZF/ef/SmzTQPmGh+fZuE51cx1scXPH5gfeXdPtIxbNryEVfgQha1b&#10;JRC4ulg1AD4+r3VvrAYCeARy5LyLZb1Y0l4sKU8WzbdUJbCSHlgBbQSwSiWwXD248o+OF70oKsEL&#10;frk6Zfv5qd8mSB/Nm747aumBWzO+uTLt61vTfsiZ+UPqOzti3t0bL+Oex2Cy1PwK6QEsRmCZVnCN&#10;cMYnI6o2Uk+EI0A+HAVXXi9NJvwu1y0Pqlpy8IbI95dp/pzpP9+YuufMbDPf2bqOi0wPidu6Lt3m&#10;uNTWefE2l4W2zsu2u8/R+WWu5dH3LP3n7I+c7/Rgugv7XZeK6S6l052LZjkXz3cqmL836h243dht&#10;xal7qlE1tPMNjLB2RmzT8ujK11CQRkyjekyzWjSOdymE1dHjW3GvKnTL3siIaWTEtapENcldqpUP&#10;q1ONaSb7CzcSj+0vj1Ajvkk6+PEcI4e3l9KmvDvnrSlT350y5a0pU/xOhKbmZqSk30lNS0tNTQO0&#10;ArjKvJvR3N0EvESAClf1ADW1cRvacbpaS+doWyfAEnb6mzpGmttHmltHGqn5aTjrbLi6hVvdyq1p&#10;HWpoH4ZIWiAe4lJcoA50dIHLq7jdXDjisFU3r5d4Nu/pf4b+9Mh6pH5QH7o4JxefdeAMvTHseQ4t&#10;L5NwmP5n/E2xkKPGYxU8SIip+CNL1I3IVL/1o3eKEW7/MADVs/7hETjpG+b2cYf7eIMC9aNLQ/Rq&#10;COobGegdQSeHvSNPeyHlkH6ycRb6rqD28hLGqrHRKnRTwUPH6/zFVyPon6OL29U53APqGH7aPtzb&#10;yu1o5jai14rBqoZB/mAUhVUParJLOwoplBIWfEvcWlRBIfb9v12Tw6oMu/2Z+3bd2WmRZGYQpQdw&#10;RTmZEOw39SewyggnAaJrCiQl/HYncJHFVSvty1vME413p0DMgkdMEqt27E/f/mW62a7M7ZbXjHXO&#10;bTCO091/d9cuDxczl5/NruvaJFjondu6+dRq8/itlldw2Q+1/EkYq6wRV6hRHXODaP01J1dtPMvH&#10;JApy/g1YBc/FmXLodcMEENcgeuva06s3XdLWidI3iDMxT7IAPrFOMjXEtVX87YBxEl2yGbCifqT+&#10;5gub15/foMPcMmfZjM+/+3j3le3Gp41VtqkobpWQ2yAqZ6CoaKSkbKio7bV2Z7K5+XndOVKzVUwU&#10;wKSmF3U1zeSUjRSVjNSUjOm0rfKyOpK6Hqt3JFraXLf49IcP35s7c6PTh3qXN20495lJsq5psrlt&#10;nJl1AsCSAKuAUc1M4oz1wvXMEyyNY0y3Ruh9fnL1mpNgTAu4bhhtoBeurx9tYhhnse7cuk2XNgAr&#10;6kXpQVlA3YMskLVVr3RZAVhlfc3EkLlGefs+DX/OilA24wTrw6CSFcxq9ZBy9VAcYPk3iBFSq+Rf&#10;Ku9VxIBflxDcYZa6TpwR/5Mq1QzFjVDQ83twFc2L/FWejKG9EHKiAKuoAasVoeUyrrnSZEdXqhP8&#10;JwRkgv119IlPkuHHVg+Cn2foROLP879D0GMDqMB+DyATzRt6Y+VgvRWQyBCqU/hcgFXQQZf3ZauF&#10;1GqEVKwAK6GbcrayP1vGq1CFWQGm0wos0TxRoRlaTg8oUfUtUfdnr2SWrwjia0KEEwQ9Euoofwzd&#10;ElLjFcIB3pSIJ2h+QUA2V0JOCVlBjdUIrpT3K5P3YTEQBia4woeecSXiRGgpncmBeq7iB0BVgw6a&#10;0cm4cEiwDPqvf/5x7BxyJOVyl+FfQp1TF/8+aQWXKpPdV1Vx/7HylVDDycZWjABIM/Q1K7EChGAh&#10;TrhRWLh7FTZnsA/CJ8VRWkFgHLgdjsLFCjkCUyBfAQmspEa6MDxWHkWfInmfYjCsUHjU31fQ/4yg&#10;AqgFVcp6lagEQA0h2ScNHJEGZ9yVqvlBF59FDwBwqtSEFxG8EALLVP1YuG8S/h2nHN5O8CbXOlEh&#10;ezRPyatgBY4GQ3shM1Gx1ZRrheAfO6AU1JlsemCxpHPmwp9vLv41Ru54gYQr5709CUudbk/fHTnL&#10;NnaGbYRcQIkKmdX5EbP4k0CIjQOlL+XFVgxAB+jCVfGNmB3Sr+DHpvmA0Hk6wJVyAGYKh7KDSuGi&#10;nE8JHUerhOvJHxOVTur4YVCx5OGMZYdz1ZiVSn4FGr55ModvzNgX9dauiLfsLi365Rbdr1DVv4ju&#10;V4J/BQjkYCVkEo//kxM8ZULLFX46dXy9IONg+eVBkDz2xz6pCiebxJ1y5u6KeG9X3Jzvb0z7Nvnd&#10;76/OOpA+40D29EP3ph3Om2qfO/PIg7nHC6Z6VEw/ypnu+miW64NZTvffc7g/3Tl/pkvhTDfWNLeq&#10;eUcfL9l+Su5IomJirdyFBs3LnarxLRpxTya4SheWZkyrRmyrSmSj7MVq1egmRnyrelyTZnyjZly9&#10;ZnwDnNPh26hmubB62uUnSlENanEN6vF1uCH1C1GBtBJblnimvsPY/J8pU6ZNmTL//YVqqqpTAKsC&#10;QnKzc9NTyOKqtIzUlPS01Iw7d+5k5KY39de1jjbgoMdwNYVVHSMtHSOtIPSmgCup6tvQoUJtE+pJ&#10;w3Btw3B1I2DVMGBVbetwXTuvvh2dhjeToRiEq27cvqmzBxjjWV83r5/4DwS4IuLxukd4eOSOdnOf&#10;9XB/A8F5D2+4Z/Rp7wu89Hr9Iawa0/N7B54hUw2ODj3lcQGlBkeeDY6ODo5yB4CXeJBmTBilHu5I&#10;N85y5PXweHDeMzTaPTTaM8TrGR4CykKyetaDfg6JL0QKqygfHoSpEKuQrOCE7CbcPdKFWy2j//oh&#10;nDY59Kxz6L+dQ6Pt3AEgq6bhBiCr+oHKukGcAQjgBED1sPZudR8HzgU0BXqCAQhWYfH9AazasStt&#10;z7YbttZXLIxjdK2SjABgqJB7CRT9KazaQmGV0PUdtjcsDKI2WyRZWF+ztblhswtSlbltf+Y22+vo&#10;2c/upiXg034AOSK4xQY9/m3eccdyX6bt7nS7PZl2X6VbfpNmaX3FclOYvl7yhm8zt317wlXH6YBR&#10;wl67BEPTM5s3nvnI4MpGc+jxJ+hbJ201T+ZjFZAP8I9QZx0wyXD96c/hOkU7gq/go/b5tf/oJEBy&#10;FKytoq6QAStjm2Rj48gtG8+s1o/UM4oz1onUM46DwDiwYxi5ecPpVaaRujaJOKhlkmSmE6uvF6Ov&#10;e3nzhnNrdJgb5yyb/vEPn5jeMt2WZLTzusWWpPUbLn+6LUHfKsXAMH3ztiQwo5lB2KaZEjMYRmpm&#10;Vwzgo/Ut4+3XrXde2WF31VYvUntz2CrrZMM9V23WHvx04dyFq1yXb7tpsCHqs80n122PsjG8oWN4&#10;Xdc2djtZW2WARju3zjLRzDzBFOhOP8bIKNHMMM70i1Prvzi1Vi/KQDdCzyjawDzexCrZ1DzOaOPZ&#10;L7ZcXAfnJnFGepG6pvGQazNizNdMAgSj6ZnErlf5TnvFV2H0gPvKPiUqPkWq3iwVnwJV38eqPoX/&#10;DhUr+RTLuD+U88xX9i1Rwv1MilX8ilR98l8I+bcKnggqgB9dSIOE+0OZo4VKPmxlv0JlMNfEwOOE&#10;6zp8i+Co4l1A9yuGo6LHIyXPx8o+cG+hii/EU6jsO3mBHeDGYigv2vF8afeHit5Fyj5E44L9D1Wg&#10;7Au5gySxlLw5Mu75uLjctxhSruILtioGmyj7PsJgPiVKXmxpt8c0D8gUmhesQTJSLOvxWMr9gaI3&#10;1MliFR8wUYGSTz7KOx8MrgLG5AuiFX70ePkBpUCYQiXvAgmXbNqxB/ARooLjxJCTVZESeSjGiR8h&#10;p1AP89V88qHVUGHgK0rUORxVIbBXvqTbI6njxYo+bBWfEjXvArgFrkOEatjcCpS9C2WOPZI++kjJ&#10;B9ARTFSg5gvZBIsJIiyC5onW8AaDlECjgDoAF/GhPgXL7DPksUZhY6GS8QaFGfR9rEbSAEUj7wl5&#10;yZP3hIYA1oBEYqlRxQHZgfBUrv+IqBvx3rHjSyQwxVizKgSDyHsUSbo/UvBhwxVoWdQaKqqJUcHA&#10;yFR6/niq/gei0kxMXazkzZJ0f0zzhMqAVQ4AUtYjX/LoY4mj+RJHC0SPFoq6F4q7FUoeK5bxZMl4&#10;Fku5P5Zye6jgCQbEVqPm85gBzc3zkZRjJs0tF+IEU2DkGBu+eaB14EPJkWpfit6PFaEm+0GdLJRz&#10;u6fskT//++uzvkyE26ENQtGg/Yl5IT0KXoVSbg/kPPFdBAUhyMIfESaVvMqw0sJLEqo9VjZo496F&#10;Eu6PpY8XgsTdHkkey1ck7w065Mi3iOaJlpFyz5c9XijvXSTvVSjnVSDvXaCALwrB6xSaeb6q32P4&#10;LQNTqGE75ZtXSPBahgZVCO1R3Z+l5lui6Fmg4PFI2QvCF8gfuy9zJEfqyF15jwcKXo/AMtDkFcFW&#10;fkV4HJeR3xeabnwlFD4fEzHI2DsNiwx/5kj6MQuPlfyhmAoYXtjSlb3z5d1zZ+yL/8/28LftLv9n&#10;Z/i73ybPOpg+61DmzEPZMw7kzDhwf8bB3DkHb80+cHvuzzff//6aiH3a7G8S3tsf+/4vN6f/cG36&#10;gZxprgVLdnhK2MdJRbQvO9OgcKFWJbxaJqJOKazqVVIMr1IMq5U+WyV5pkLhcq1SWLVSeIVyWLVy&#10;2BOV8CrlsAq4ohheIx9WI3W+UuJsucS5cumLVXJ4Y7VSBHxVoRBerhRerhJRqRxeLXmyeNrhm9MN&#10;HadJaqrKS94N3u5orvSh5PunLpzPu5eXk5UJUJUKbJWSnnonLTX1zu2Um+m5qQ3ddS3chnpeRfNI&#10;TRu3nkxOQ7XxmpuH65uGnzSPeagj3f2qhsFqOCErsurauI3IVCPNHbyWTvTGjuSATDXSRUZs0K15&#10;D6+3lwegMtjDHe4BOBnmdg+jN/Me3gAyychAL2+ge3iwZxgoZQT3jxod7H8GrIJT+/p/Q+eBiEDo&#10;N4JPRL8rim0orKIk2LGKGll6Ssht8Le+od/6B0a5vdyR/pHRp8+4T589Hfzv04HR/n5ef98I6CkI&#10;R6XINlzIflxcOdbD6+7hO1WnRqjGgRyRsP8MspUW0mYzscwADt9xB7tHerqoMSteRwevvZ3X2spt&#10;AoMD3OLWVWS0CslqsPzJ09LqXlbdQFnjcGUjuYgnw5UQBt1a4HlV83BN338nubYqY8eOlF1W12xs&#10;rgE+AVYZ/j1YZbf9hjmEt71htTN1p831bTZXbexubt+dusv6ClzfiqNVEDJtG4qEt7mKWLXzNuLW&#10;XgJaX6du+zbNAgBgU7iOftKarzLMf0iw1/3xx51BB0yv6W0OX7/p5BqjJH2zZOvtsdbWCeYmV0wt&#10;X45VfHzadG6NeQI1XXDc9X8BVpF4koyMIjevP/2FQZSeRbKFYayRXoSuWYKpVbKZfuTmdac/M47U&#10;AayyTDI3jDPeHKVrnGhsGLFV++wag6DNs8VnfvH9FzbXrW3jTO3izTdHblh35rNt4SY28VZmyUa2&#10;MdvtEmxNL+vMlp6mYaRkfU3f/IqO6dWtlNt08yTdjRGfrb640jbBUs9FZ6r0tI8PrbRLs9rktFH5&#10;BwWjk3q7I7ZbJusbX9tkdgU98oMNwWibz62xQGfxOBcRN1aO0sfRqhOrV59cYxhjiMlOMofcgdCY&#10;BKuAb41jDQEazRNx0iMY7bVYtcmaOK/fGLBRztpW1CFV3D5LzCFD3D5bzCGdKOPfIHGHLFGHrKWH&#10;Mxb+mrbUMVvEMXuZQ9Yyxwxxx384hZlEaSJOaSKOmR8cSF94MFvEIVfEMV3UIe2FwK/UssNp0/fG&#10;LD2YIuqQsdQhfZlT5jInPBGBc8eMSckhTRSPWcscskXssxYdSFtyOEPEIUvEIXNiyP+ZIC+QSEzh&#10;Moe7iw9mLj4IGSTJw3qF1UzE8Q4Gc8heeihnwS/pS+zxRjAvCZMFpbwYSvxAKslmljgU+vPI/4BE&#10;HDNEncEy6e//dG3RwTvUOVwXBbO/EHhyyhRxzFpqnwG5g8jhI+QCkg0SfXUJwlcQYPHhrPkHIV/Z&#10;og7ZEg7p4g6pUAcgNozKIWvhwfT5B9IWHs7kuxoH6znCedoSx9SljnBMW+KUTpQBWuqEtVEUkuGQ&#10;DpVBzDFj3vdXoWqJw7OIJd+soK2J20MG4Rxdqy84kLLoUBqkWRSzPy7kPyNBaxJ1yBSxv7vg14zF&#10;Drhx0PPr9ulgEGhlIodS4eOE2//Nep4FrPk5Cw5kQtYWH85ccDBt/oHUDw6mLTqcsQhavX32Ivu7&#10;RNkfHMyYfyD9gwNpi6CV2WdCexmLJBMsAHZY8NMNKDtBzKAJD+XLKRPaBRUAw2NdGnvHkoThawcE&#10;DZm0SnjWwl9TFx2ENgvV9c/UBHiRQv3H2Mjt+CB7UJo4vGahBA+kL3a4y8/doUwRJ/hhyoQaDr9N&#10;pA1mLjqUseDX1AUHxvRr2oJf0xccSF9wMB2stJS8Rkg7gkdkQlWB9AsJrsCzIIOU8OkYuX065Brq&#10;kkCYzrGm/RfeG5MU2Jb/AwcSqtJQjaGlZ4nBFcwRv0QoR5cLf76++Odrs7+KfXdn2MIfr7+7K3zO&#10;NwkLf77x/vdX5n5/9f2fri88ePuDn2+8ve3iwp9uQJVY9PMtcYfMmV/FT9sT876Ry/vaXy50vSke&#10;+Hix78OFzBJZZrZYyINlwY9fpaUhj5YEFSz0Ry0NKlgW/HBZyH38KqhoWfAj/IjHR0uD85eEFC4O&#10;LlzILPggIP8D/0cLA/IXMwuWBheIhOZDMNGQx8tCHr/ndHOme9Js74x3f43Zos1o/EkyxXL21V+V&#10;UmM8fv3JVklZLiEpMS8vLzU1PTU1MzUVyCo1JfVOelZaftkDsmiqjmxW29LOI7P+eI1N3LpG/h61&#10;fAljVQuvHldV4YzBVhBxwIAiZIVrisbWF3X28AAwAEL6ekf64djDgxOcNQfIhIM8uAdUP3BXLw94&#10;A5djwTkiDTUKRHz3TQCn14viGT7YjIn6yMcqImoSYD/A3jCvf+QZYtVvA2QI6+kAch0mlezB1df7&#10;rK8XPhJBRiYw2+uF2Ue4au/CPZTh42A3OvPo7+J1gq3I8qoWMkKIzgDJhMwnYy4rcGwKsKphqKKq&#10;u6S44X5pWz6gFHxFjuQEtwzGk6ah6t5nk8Uqu+237SyvWm+/uc049h/AKrP9mXZ70nbvuLVr27Ud&#10;NlftjGNMdMKo6zvImit0aAGyvkJNAkSs2pdm+2Xqzq9S9nyVts3mmqF+tK5+zBqzpHVW0I93+cXu&#10;WyezZMv1sR9tPPO5aYKexRVDm3gLqwQzsyuGlonGr8KqzRfWUVhF9fUF1/9FWJVsDBZbf/ozsm+V&#10;mUWCqVGUgUGUgXmCOVgAMMkoSscal2CZ60bp6UTrW1wxNwrX2XRm1aagVe/KvPvh9yu23TA1Tzay&#10;SDbRiVi34fSnFtF61kk6llfQRDuSrHVPbfyP+BRlPWUzSMBV020x221jbLfFWQGLbgz/bOP5T23O&#10;GM2Tm6v6mcJGv8/Wu32+QGaB7HbxDRGfmuDGwWZWCeZWCHXGfKw6i9sBWyaaWCSaAiaZxBkZxhis&#10;O40uKwCf0Is95XudhAdjAlZZAAdG60OOLJMtLHFt1e9ilYlVovmW4PVKezerehej8C+FxWreBeSv&#10;htTf8/7HUsGhmGIl7xIpt/uyxx8r+ZYoeeOAA/kz3sTAf6eo0ap8Jb98Jd8iCbeHUu4Fit4sSIny&#10;pFOi4l2g5Pl46o5wICv4OVTF8YdCZe8C/APwpKXqTT0OzFKi4suSPfpI2v2Bgk+Roi+O6vw7xC8d&#10;6u/QSl5FUm4PZI8/UvKDcgQbPh+tUvIuph0tlHZ7rEj+2g134Z9p8U/XJTLHH0GJQwD4CLcIRy50&#10;/nuC2Ih5pY/kSLnmUBeJ2Qv+qNkpKfkUgamxKro/VCZpU8ZaASmH2F4doXc+SMG7RMwtX/pYPtyI&#10;Tcz7MXwF9VnGo0Dc7aGE+yMyEPEITqSO5ct5lyj5sFQxGF84REDioaTmjX/AJkYuUvIulDpyD7pc&#10;ajhuhtG+YXmDGYtUfEugmKSPQs1/QAZI8c/8E0P+zaL+ik8MjlLxKcbRqiOPaF4l/Cv47sITheMP&#10;sU98OI3mnkc1tH+5hLOGRexTJO9ZLOn2WBz1EOoGzbNAAV99RcpgdhRWAyWfQkVveBGh4BzHQ3zg&#10;OtSNfFm3e5B9+WMPqBE8YU14NKm6Y+LXNDQjdaSG2alzci8WPSWax2NJ9wfyUDdwHFU4wklK8Fz+&#10;FWV8ncKxUOYYZlneh0U1DfTN4wtFTIZ24S3h85gMfWNIeL2AFPFYrOhZLHu8SOZ4AbQyMJ2kW76U&#10;e77U0QJZj2J5b5aCd6ECGApNDW8YsCRmEGxFvayoPD7P5thH4aTiODn/498tMDIUNIoM15MfQd8S&#10;qADynlDW8BEH5bBiY4JxoBjDeMHvS76UU6ac272lv96eahc2bVfEu7si39p28R27MNHDaUrHH6l4&#10;5qt6FSiTE2WPhwtWb5fc5aEYVqd6CUefFl9oY1zmKIWVTxihEpZieJXcpWqJ0xXSZ6sUwmqVwiqV&#10;wkn4y09w5EoopMJlCFADYeTDamgXa6XOVImfLJc8U067UK2Ew1w1yuFVM1xvLQlIl4+slQ0uPPij&#10;aaenaI2fWq291I0dS+gSs9ds3Ojl7WlqapqeDkyVmZqSSSYEpqWlpN68c+1R2f1ObmsHtxl9JwwT&#10;T9/cJw3D1Q04csIX0JTghGBVXTuvEXiAwFVrJ+XiAkXgij//DUU25EV359TUOMIbQCaCjx1k5h7A&#10;FaDXMBkUGurhDveSba/IhsLdT591Th6uKJ6hZgMKsIogXLcwVj1FlxX9T3m8Xu5oL3ekb3R44L+D&#10;6P3v2eDQb8ODvw0+xaVf1J5UlCP4zn5IKj/9vy+KvqhkdI909Dxr7xntJmvMBnASIBqK2rqqlcKq&#10;ttEmyuwUVgEy4ZS/gbKGoXJ26+P7lZnslse4qm1shytgMDiBAkIvF0M1k8eqHba37KyuWtvdsjWO&#10;gW763zQJkI9VcMSP6UBQu/ak7dh1x848yXzz5a2miWZ2tyBtO/am4yZXIGtqbdUtglXplvvSbfam&#10;7dmTYWt9Tdc40mDbFQvrK3p2KVY7o7/d+tV2qyMOBudMvrjwkVWsnm2ivmmyiXmSqU2iAXTc/w+P&#10;VuF2wASrIjZZo6cKE8tEU4MoQ90o481hW9ae+QxHFxPNjGMMdaL0jBNMLZLNDMK3KO2WpqnLTntv&#10;noScpKqJnOlFM5tEG/3w1WvOLddL2GKVZLYtxs7iqsV6140LPvzgvffemT9/LkNPyfqyieFNPdNk&#10;4CLkH51L6/TObdhk//lbc6bMeG/6jHffmzrz7ff+895H3y/fcnmteYKRRZK5ORId4JAJ2HDz+bVb&#10;zq61BspFsjImfgshDBhzzZYL64gDRsBXsACekM2+PkesSkAn7EYxhgSrcBLghjOvwyq8/aoJw37V&#10;R98cXX6iVCO4WgPnfFdqhXC0Ql63LuKf1IqQSq3gSmp5uqJPMbpnwGUnpdRKg39QuBoBHqoRykHX&#10;AgGlxLVAhWZImdYL64VepRUhuDZG4djDuV8nvrsrCn7bqAn3eJzE9HpKuHSHLEQBm4DogaXYrWFy&#10;1E9UaL0Q+H8kUjpk9QtZvFEJ+AeJVAuq0AipIitnyjRDWOizPqhCyYut5M3SCEFLwl24Gg2KOKRS&#10;2Z8FvQcNqI242Ob5OpnJr2egJLAwxECdT2Ylw6ukGYLr61T82fIeBZSTOrJWauLCnglaAQYJKaUz&#10;K2U8WUp+HMjRiiDOymA4KVUJKKV5s+V9iI/y4Ap0Ne7HwpX63iWKfmWaAeVazArNQKgeFZRzArKY&#10;hBL6S4RbVAPLlQLKFf1LpY4+XBGKMU94+l+XFmYTaloZkJ6CV7FaAJQRroBaOW4F1D8hrB5YT1BY&#10;jrg6qFoBesw+6K8F6oagelBlDWgBWEWd/5slWDI6dgWyVqniV0rzLIYKwwjAHfOgFIiovJAmBq+C&#10;4LKVIVA3oGLw15tR364IKVP0eCR39P7KUKg2fGu8Sq9pEcJfkXVZYGFMBlXzGUHl0K4V/VjQzAXB&#10;/ojIQsSxN7kWLkPF5s8IwsW0KswKVWYFzasI4Eo1qFI9BN8DcMtKzHsp5cBDEA8RiQSSFwIvxgp6&#10;QKmqH0fJh63gXSLvVSzvVULzYst6QeNiqfiXMnBXA8wIGgfXN6KJSOUppV7F1BUqTuoEA/zdFYmy&#10;MJZjBfzwQQpB8JJUJ94vFfw5NO9iXEkYhC9VfPNgejDvuNtEaIUG2fBDM6ScEchR9ROgY/7SgykK&#10;Ho/U/OEHiw23QLPlPyWgbJZN6AL9Ax9H19JjO6TDGmUjW1fEN6omtE1YASUs9YRGtZhG2oUnShFN&#10;6vGtuGgKl041asTCeZNwSM14+NgAUo9vYMQ30WObVaIaFcLq5C8/UY+BwK3LE1tnuqdI++WtjG1U&#10;O1fg4rhr0F+pjbmi+bjS9e3TOGd+LLl759dffpkyZYqujg56BExNozxYIFmlAVldL+Tktw02tw43&#10;NvPqmni1jdxqHAzBXjtCFCU4J6qGbn0L90nbcH07lyKrpk5ec5fQjrfUgqJubksXF04ouCIjVyik&#10;LAJUuF0VOWnvhSsQYLSz5xnA1UAvzhjkAln1jQ4gUBFvFgJwer0oqpmAVdRFauYekBIVcvBZfx/w&#10;G/e3Pt5vwHL96FR9cPDZ8OCzoSH0rt5P5h9CSBwxozwBAmL14jKqSYufDNzPqmekF7EKh6q6kKlG&#10;GnE/K15LG9Asr3ECVtUPV9YNVeA8wIGykqaHj2ru1vRy4NsWbl0Lt7GVB4GbmrgNjWNeHPt+65gc&#10;VqXb2dzcYXNjm92dbYhPyYb7yWAR6O/BKgtyBR69bV+Gzb7M7TY3LPSjdC2TLW2u21hfs95+a9uu&#10;VHg0Onw3itqy65bll4hhNnvT7Xan792daWd9Td8kSm/3re1fZW3fk2G1J3uHcejujaYHLFx3fxb+&#10;sXWsnl2suVGyhUWi1c5YS+jZv3q0CrEKd7Iad90QvS/8O7AKZBi1ZcPpVYYRm63hY6KhdTKOTRnH&#10;mm28oL3qxGdgN1N0EaFrGG9kmoiTA40ub/nUW3198KfGp4yNgnR1Tn5hlKRvDoB6aaP2yVXGcXpW&#10;yXo28cbG13WMwnV1T27S9dLe4LJ2/ZnVutc22iYY28aZEkcURtqXv1h74VPD2C2Gp/VMThgZndbX&#10;vrAOjuvOf7b+/GdWCbg3sWWynmWSPiQSsercWhAwFTrbINsWWyXDdX1tMNr51Ra4Y5URMTVYD9di&#10;CY9WGUYboCfA5JevrQJRxkRPgFdN9MO2KO/T/fxwhurJMnX8ES1TQ2yADh/2+f4VQqdYpfC7oobO&#10;x4rUAtEXn0ZIqSbukPjKREKPUzOIHPEjtTKeg44Ex7yTwTlx6Ex+kKgA6IjsNRHC7z3Yh60RwlIP&#10;KYeffBmPEhVcL45RTQj8KpGQ+Dj1QPa8767M2BND98UNauEHlUrV5ER2lSV+56CzBb+7ir7Fsl75&#10;qmTd/wuB/0dCJ+NwwtEgm3rRgwAeiqFbgxYjjgo0g0vA/uhQzqNEyQcdixHHd8T/ZBCuwlf0KZH3&#10;LGQEUu71/ny+KNsKLPwHTT1RUAcweUHlitBXw31+y9DxHVAfFiu/ar1MWPcYzApZj2IlX+iDVpJd&#10;PjkqQFBe0CtlU54SscYS14j0oDIFXzBXsQx0BL2xL0iD3qFfqYI/X4r+HGVfZAlZzxJ0PI0qEXHJ&#10;A4tR3gj/lKBXR/qUYyLJxhYExYEuCj0LFb2K6eh2D7p65ZAFXL7/l12xvV7Y1ySiPlLViWpEINyP&#10;O7ha1R/wo0gVOvdjzhiJsDjkjz8Sd8oWdkYviOqlEnwrFAyrJRWb4Bw6ssLBXh/nZITlTlyGjl0B&#10;y5cpebPkvVgMIFjKTSJuVyUIMCZ4FWApcNCnIvUR01Ou5lss7pglf+whv9vNpFwsUrmgUou5eJ5f&#10;IkFpwksJhNeFska5bYTuuBaUPpFGaJWCb4msZ6H6+GrAZzwi4esviLyQBQ2HtH1oUCp+HKhsaswK&#10;Oe8SaY8iOa8SBgAGUgcaCpoSupHkJxi3ZOA7igzC7YCJ30h+hOT1iC9J3AU4sFTFv1zJlyPvzZLz&#10;LFH04dADK9SDq9UDK9X8y9QCStX8EcNUfNlK3sWK3sAkLAAz/LMObhWAScWY+akVNuMbkFApoHtM&#10;eCI0MUgSpFbRly3vXQJvCcBL+PlT8mOpBaKV4HVBcgfZh8Sw0c0PZB8Fv2Io/H3EzbuxzsAPKB33&#10;4GYDt6tT5c4sXcks+9CX87ZdwqJ11usvPZSLbhO/1KQWXr8yplI1tnGCvz5h0WOblCLqaRdqVaOa&#10;KP/pZFsqdLmu/pIb6xkxdeoxdYzYJ4y4evU4RDK16Ab1mGZGTJNmfPMst7TFQTmqCc3qJ4vdD1tx&#10;fVR6fDT7/JRbfZZ3nFzTeNN+60dKs97Cnay++e6bvMcPs7LvpaRkIl7hWqv0O6kpqXdT75VkNw5C&#10;Tx2wCpiqAkRhFXToieoahwCuahuRsp60DNe28urbR4CsgBCaxvZlIliFuwnDCXFlQRw2dOEqo84e&#10;Lnp06OZjFcUe5ApebOsaaYJj72hv38hgL3eolzsIWNU/0tv/jHibwI2tqDmBwoKLfc/350WswrEv&#10;angKqYaADf/iSA+IxNM3QHas6h0e7OeNDIw+6x8d7kUP7wNDuHXVU1x59V+yadWzp/yNtsYeMX5X&#10;4i5hkVE4SlTWqOtAj93AVD0jfd28PmQqnBPY1Ak4ym3u4La0DTe2cxvIpsD1LTgbs7Z5uKaB+Fiv&#10;HyyvQ6x68LA6G7CKwG09qBXdM7a0cuGWprYR1MD/MxmXFfAxdbv5tZ22d+y2p1gZx2pbJhuQaXg7&#10;CVkB/Pw5T4CvG60Svg6CGOD6jpsWe9J3bL9ja33DyvK6pV3KdjgaRm/Zfcfqq7Rt+8mCK0qQEoh/&#10;1x1rEo/d3kzL3en6Zv6Wa812rGfqmccb7kywgG695RUdm0Td14xWbb6wBjr340eroOtvAEz1rxmt&#10;MgLLbDizyiByszU6NAeyQlknm+pc1vkkaM2mi1t1I/UNYw3Nkk3Nk4xtkkyMw7U3nf7cNF7f+pqp&#10;1VUTq6t4F8SpG6a9/vQX8HRB/FZXjK2vmuiEb1x/7nNzaiiM/1zIuOHWS+vguWANCEPiMbG6AjLe&#10;TIw5wQhgQzLEN9E4UPeI0daQOJ9/RRlzy6X1luiQ3Vg/Uo9aMAbJe90kwMsbzW6Y6wdrf2hn9VEA&#10;Rz60eXlQEbyXVU4Wwk/XCiYCw79BWkHF6rhZarlaUIWcLxt656q4eRT8+pIu+CukTgk32CnF3Y3x&#10;Ioe/by/6vOZAnIyQEnpImZI//NyWaQCq4VNeuVsXiRB+wKB3gpsmKQdVSnqx5XzhNx5/24RDvkbC&#10;aVbyzn9ne5iofTr87K0IKdcIZFN/CqV6M78n7Gahozn4pYReeGCpjGe+YgAmBr6lYphcPH+ToHNQ&#10;Qfp5kDxqRyYgqwoF3zJZT5ZiQAkDEReyUKYWWIG+komPZsgL9AagBwBdGXVmlYJXCaAL2fMK+w0v&#10;PGKyAjsIW5U6Ee4s/iFBIldgDOV06PP5kNrIxD+xa2G35pWJ1GCSvwv4s+U8HqsGIEQxgsvlfLHL&#10;qOTHAb6C7g6/YiDtE5IJ4tCZHEW/SjmfUhDNmyOLf2t/LnSP5sFW8ClTDqxURa/THHHXPBHHuxr8&#10;3bH+hMqJ03PoPvIdxIPZsR8GdRW33iqBHp4GE6oojvv9b4RmgRoy1oigIZMxBzgqQqeT/BUf7IzE&#10;BYnH6oRFI+P2QP7Yg4lRvUIUBvBbEN7Ob634lx1mGQN3LsbNi+ENCTWWOmK3m9xCiYrnj+pFrII6&#10;o+wDKFtCJ/73JilIANRt9QCWlMtdRY989QDKFyW+teBIfasJNZbUVeh2Y7+c3EghE+nTv06CYFBV&#10;IB7N4ApovNCEVf35lR9gG/+kQrYNoERMNC4SgV6W63J6YCXNs0TZv4wBrzWvYmlv3Ccat3cLKlnO&#10;xGEx+C0QxPCHtALYMrAEHop/ofNhy3iyZL2hHbEg/TKeuPc07ouFXgc5NO9SWW/0QCjnU0YPgApG&#10;BugweYDuYEb+H7YmxP/nNL7O4F9tVPwgGbg3FzRzaigbGiAw3uu3DP6jgkL8xL9U1OXu/OXamr6J&#10;KlHtUhc7lOO6PoqsVIt/3da9ajFttEtPaJdq6DGNGuhvnX+dHgdk9TzY76meGtGa7ZaywDcPWOvD&#10;k7luhy16/VRb/D/q8WX0+al1+9Dbgj6+bCdhqCkCWLVkmfhRT9/Ll8JzsjLvpF1PSU9JBb5KyYD/&#10;bt65dr8ot3ngCW6dNFj2ZJDTMFgtwCqyt1IdqBn3EYYrNQBgLdwnrcO4mRVwAuEogCsctiLLtBrJ&#10;REEQ8lU3t62XC0SBEwXR1ThxbgFHat4ghWQ9iFXd6Hud19871N/DfYqDV6MDZAfhPkJEgFidoAH0&#10;ZkGwCq+Tb+H8WR8104+PVRTbIAgJTf8b6RvAbamGiQ/AgYER4KhhQKx+7gAIP+KwVQ/lfn3w2SCI&#10;+MyA+OFxz90JEuEVaq/hPsgL8Z/e86wTn04Wj5Fvu/t4vd3oTnAIsKp7tGPMSnzvIB1chFKcB8it&#10;bx2ubRuqBXsCzTYMVtWT5VWslkd5FRll7YWNQ1XUgCGUSDsXrP18eHDw/+l5JVYBJkGPmfq46842&#10;0ys77FJ32aVaG8cIYxV8+89hFdy1L2PH3oxduzN22d7ehnB1zcIgWgeeQkarnmdhPFbZ7k3/cnfa&#10;l/tuG3+6d/9680PmUXY74vR2JpiaJFmbXMFlQv+XsQpzStZW4XVARGAP3P0pwXTzxU2rQr/YEqaj&#10;E6FnHG9ifsUMsApg0jBi44bTZHLguHgAqzZB/MJYRQlSDtfHG+c5VpknPL8O6SdGW/fGsOriOqsk&#10;U4tEU8Aq03gT6yvmZnEG8NAXR6sIbq0mo1X6Gz0+09j3g/op6NY3fOpfoXgKf7GWA36E4FZL/wZB&#10;b4D0peDXtIIeVI6TQwI4mqG/49kcfqqFznHnSggPv8cM3FG0XDO0jBHCVgthKwWUSnuUyBxnqwRU&#10;EW/pz2OYIPgKbEJ8RrPgo0pQpbQnWx6wCn7jXwj8KlF9CExbcNmKE5VLfr09++tEadecxb/cWhla&#10;AScq3gXQ73m9IB4t/swZ8ndH7GdUKPqVQBdfI5B0m+BXk8IG7O7zJRzD366gcsByMs8E+qmYSBzZ&#10;CK7UDKpU8gUCZCv5cLQCoctVBR9lvVjQccSMBBUvDwHGgL5aFYNZKedRpOzLVsePVE5feMokxO9A&#10;kHNqz01gV+GLf1SYI9Kj0giuhM6ZvHeRgje6/icjma9MJNhfM6RC0adY3qsQuv4MZoWSbwnUZNVA&#10;iAdZGpP0Qo+WfyP2PvFEgwm9OoHwbwFgIjX/Uq2QKkCL5dA6/EoknbLpvgV/bqoSmRCFk1GpqoVk&#10;gn8IKFfxZ9Nw12mOOk7HpWLGMsW04TDdn3nW6wUxC0Q+IlCNC8C3DzIeaAXmnSXrWUD+kA89YAgD&#10;AQg5hJTLHX8MWEWVO3XvuKheELmIT8R3Ds6/qlD1L1XwYclhHxc63BxZ71IAfnoA0B2ZC8cfrvxL&#10;9QqeS70i+FewRpVTWMXA1vE85GQkd/Q+vEwo42Dvn2SHJA+yX8bwL1HyLaIz8RGkBMdu5E8/e6Wo&#10;sqba9QocaMIKADUEly35FBNzlQMXoZd8Mk7FfwO8EI9AE3INLQjwiUx9LFHHQUggH8Qq5QB4x1as&#10;CGatgDLF2cK/M+f2VcKKjYbFebxkS/dimjdLyb9MlQlNki8obhADxMTxIkXcOAvgqlTJv1yNWaEe&#10;jI7sIZF/pdpDroWFr2sQnAchsSv6cGgexfCGVAvAqoW1i1m2gskBS0IYvP0vVDNhaeGQV92HwSyx&#10;HZ5LzQ59eK5wRWyjZnQ9I75V7RXO0CmpRLXIXqxVjmxUj2vWjGvUjOVfZ8TDlefBXi9GDGKVVkLz&#10;3OMZbzvcUI6q+/DUPTd7i35/tVb/j7r91Pt86R3+GsBXnJ+WOm99X2LJ3ClTpgJczZwx48IZ3+zs&#10;rFspualpGampGWlp6ampd26kXMsrygayqh/ADWcF/fgWXl3rSGMbr6GVS6m+ZfhJG24ijFgFSIBD&#10;LkQ4J3CkGYCqFV3b1bXy6tqRuHDYqodH4RPxNo5T455jFXLXKLom78ONrYCUnvaj/0BcZ9XD4/WN&#10;DvaPDvQ/e4pf8fGGj1XASGRAaSJWPR8ymohV6Jdi8Bn3KUQ7PAhANfhsiMAVr5/L6x8eHRgZIUAF&#10;YeA4JjIncGx8TKDnWAXCcapnOPEPmQqfSDxe8Hp7uf3EG8dQz8hAz2gvkBXkVLApMKHQFiDPNrAq&#10;zquEI1k3NVhdP4AeKap72OyWx1XdLMplRSNZT9U23IAe8Hl8uPq/h1VwfS/OPNy5M22H5XVL0yQT&#10;w2jdXXdsSPhXYdX2Pek79mbu3J9pYRVhvtHI28hz/+4EnR0JxiZJJsbX9C3/749WAVYZRm21Sja1&#10;SAJ2MgeI0osy0L64cf3p1QbR+npR+vrRhmbJFhZAXMnG+hFw/f8AVm08i8ZErEoyM4w2wOVVSaZw&#10;/cW1VSCB0cyjtjC+Ws04cFHlVPmH/tWf+lUqnOIsZ5I/y2G/ivol/h+LGmVSZ5bihJ+gCro/R8Gr&#10;UDWAg1sAvRBYSDh/iQx9QNcQUKoCuhFKfmw572JlPzb0gxmIRjjaIOddJudVLucFT4F+/4RInovg&#10;EPwqs3Cz2iDcmFLGkyPvgx1cauLNZER+zPCE+sO2egCL7lcscyRXjIxZLf719rzvrpCuz7i7JoiM&#10;vOEcD9JxxARAz4YeiPOgVPyK1XGn4JeMnk2I5G8X2IT83ZqaP0PyCyc4f0zerwJ4QN0fAlTK41IH&#10;NvAJyUuxYLRKlTCDqh+Ue5k6P6dCkf8Rgc0pa0NHU+H4Q+p8Qpg/IuQNyAvOgAoqVwuAPlC+ki8L&#10;YAmA8IXAfGElDKlQ8C5W8CpRD6qGPhPcRQ/kMLDsIDbKPs9TNfYRRCb2MMncHv4kH0psdWa5gmeh&#10;kncRlP5YJWTLHc2Vdc8mNz5/+iRF5hThCeFGbD5gfGU/FvRxFTGD+OcJMqeIL6hU8GhqgPQNCput&#10;cNXFhGF9JnMRIQBUlXJNJjwUTzA8sRsjALEKXgtQwUhNQ2tQUckexSVG/MiFjEyJ/5QxCbcdtcAy&#10;Jb9See8SaFnQBYfGLu9TSonmVUzzKFDwKQGQAyOAoeDtBLG9GP8kJcg1/yMTF1MpebPlvdl03A74&#10;ecjXSCMQF8TS3POoTcwgNqxgzDI6znDDCgM1Fj8GsuQ9C6HyqPnhn6sQEgSFiKZ7pUhgCIm2BS2n&#10;3rHBAN4sOWRaeIVi/PCuhuugsZCvtMnLcl0u71ms6MthBFXhvhpjWPVGRqtw8BzeuqTI1Jjw2i8C&#10;GoTfESxB/JlA4RAoCisePiuoVNG/jIZDW0WQGDkvlrIvAA9aFRvdC4+YjKiaLJDgjQ1HqFE0L5aK&#10;P9iQFEogG8VkQca1mPwXxYTY/rSgKJWCKj8OKhE9cH2GieccS9dPLuQz4ptVopsYMa+bBKgY3ihz&#10;oVo1upkR26Qe86dHq5DcAK6Uwqqkz3KUI+tWhOYcOWze56vS7Ley25fR56PWjnDF6HajJe6cd3Dz&#10;4vUqy2hLFwJZ6elp594rzMrJT89KS0lNSUvNSL2TmZqaeivlRm5xVv1gNXqtIK7VEau4T9pHGnHq&#10;Gq+J6tB38PhH4IGWIT5f4eAVr64N57MRv3a82mYezhUkrNWKEwIJVhGy6pgwWtVDLbjCrYGBmnr6&#10;0W3gU+KNnds9wu0ZHe59Ntg7in4sCFwh2OC407OnOJr0MqzCUSMUH6vIdlXorh0waQAganj0KXcY&#10;x6N+gytPcWHV6PBTLm5j9XRkeGAUx6kIUOFsQIJV1FTAV2JVHxxxZiAFVP2Q1N6RgW4e0cjTbl4/&#10;MBU6rsCtvdoFZMXnq9FWdFU/0tTGa2whOEqmXFaXdxQXNz6s7CppgrIgWNWErFvVOvSkBTRc185t&#10;hNsH/t/eyU4CNLu6w/YOkJU1TgJM0v8fYhV1BUhp2y0bo3hD3fDN229aEfeAz8NPwKq9aXb703Z8&#10;lW5tnGBs6P29yU5ny3P7La6YWCcZWCUb/t+fBKgNpGEYudU8HrfTRcflkQYGcWb6UbrrT31qFK1n&#10;EmdMBqxMzZJMCVYBJn36f2W0yjLJxDLZzDjWCOcBxhtBPK+aBAgP1QnfuMnrUxmrbTT77GVH7sk6&#10;Z8k6ZYsdSRF1yZNwyZFyyYbf5r9Z8Ijff4q4c46ES66US460U7YUyDl3mUMWOs91zpF8HuyFqJyz&#10;pJzxCtwr5pSDDrvtMxcezlpon73kUNYy+2zIo5jL3UWHM5Y45Io45MFFcefM16RH0hWULeOcKeOc&#10;Ac8Vcb4//2DOIvscKWfQ7+eCkqRQSDinPlJufCWcsuZ8lTh7f7ykY5ZwsBcl5grKFHfNlHSBBGdJ&#10;uoAdcsWcc5Yezl5qnybuki3hepeSuJCEbPW3S9IlW9w1WxyyNiZMj0uWhEummEu2yJF7iw+ni9qj&#10;V/pFhzOXON0Tc82TdM6Udk2HHEG5iDvfW4J5uSvmlCvukgP3wrcTHvEntPRgypIDdyZc/KOSRINj&#10;6YA9QVC7ljneXXwoS8QBauk94ZDCknDNWeqaA9VviX2uqNPDxYdyRBzgYi7aBIoSzEWVGt9Q5EhO&#10;oODgXmFLCiTmkrMYay/UBLQSxuCSucw+9YOfrr6+/rxK8ESqnkg7k49Od0Xssxcdzl7smCfqnIO1&#10;yCULGwiWBRQTPDdbDLMA74px8UxaL08kWpXK/nOBfbJEiftvUce7IDEnfC2IQwuCb9F02WLO0Loz&#10;lsF1l3uSmH5MKhXVogOpi3+9DTYBrn7RMqR1YAxEdyWP4C1izujDepH93Q8OZy+wz1zimI0WgKqI&#10;AjtnLXPOW+SQ+8GhTHiBwEOp9MA76oVMTbYgBLkWXIFnQaUSwdbxQHDx9aIyuPDnm1DV4aO4cxZW&#10;DHxh4ktPxD4LTCcJReaaLep0b8mh7MWHcGMGeHVANYbKBhUbqrdwhBMEwcThERgGXz7S+P4Ba4Dx&#10;cTsEtAMGyIWaybcqBsB31IR4BBrLNViJMhT6FsfW5JwnfuQhpG2BffYCqH6uD8Aa0i7p0s4Z0Grg&#10;EcKR/BFhSiSc4c2fK+Z6b6lD5lL7DIgZkkElWFjwpiIXIVNZIMidiONdeC9B8hYfzoQfILgCN5Jo&#10;BemflLDSCgmfQpo/VO9F9ulLnHPFj9zDHyPndCmXDGxrrlkkzMR4/qrgia5YlMsO5077Mf19Ewel&#10;o/HzztZJhTyWCi0WP1H4Ki0JLlkYWCh6ki1xiiVxolAilH9d9GSh2PiQr5HEySKx0AI4kTpdIhpa&#10;NOsYZDPxq51ra+1F2A60qsNi1YeXVRyWYDlJlDpLlP2y+O72d6PtFuxcvXTaW2/NmfvBz7/Y//DL&#10;j0k3k9Izs9JTszNSALAyUlJSbmffbBiobeQ+AaxC9+sEmdq5DThdjdvYCV15XnMnFyezwRWCVRig&#10;mUs5qQOhw7pGpLKqRm5V80gtQbIW0ASs6h7pEMIqsgIKsarj6WhHP7X+Cn2a93XxeF0jvO4RHPDh&#10;kxVO/OsfHHk6OAqMNIZVFFMJOa4YwyrELQqrqNGnAR6vb+jZwMjIENDUb92gAdCzXhwlGx7sG+I+&#10;5Q0OYMyAVX04IRA3uSL89mqsApErhKlGnvagO/Uh/kZV6IMeCKqdLCFDoKI80Y/lvQ29KT5r6xhp&#10;aeNSo3z19QM1pW1F+U/yHlTlVHSWAEoBVgFTNfOqQS3Dtc24yK2mFQplpOXpeKwCAuHDCcEqwWiV&#10;7e4UO4sr2+3u2O1MxbVVVsl6xGUFCYwuK/5BrErftS9t9740ILode9LsTOIMtmAP22QPXEnbsR9y&#10;gRxoa30Fx3B23bECJtyfZrc7Y++uzJ3f3NHZcmGDSZz29qCjpr/8bBu53eyKrlXS6zwB/h/Bqi1w&#10;ffPlTboReriMKsbQPM7UOtHMMAInBxpH61ommRlEGxhE6ZsnohNz/QjAp5eMVsET4bn/MqxaSy7i&#10;5EajGH39SB3DKDDOOu0wuG5olWhunmhlG2+yO15HN2HTZ5fXbvL5kGGnR//qpDJ0dt3ylx17LOme&#10;J+ueLuOeJeV+T8o9T9r93huW231ptzxZt3uyR3JobjnQCZBxy5M8kifqkgtHKTzPlXYH5aDccuFb&#10;6SN5knDdLU/GPVf2yF2ZIzmybnkSR/KWOucuss8VccqBe6HHI+2OMUtB4CO5Ukdy4RFwu5Qb5OKB&#10;iFPuYoccYCfoCUm4PpBxeyjhfF/UAfvu0m4PxZzuLXPIFXe+v8whB+gL/YbBU1zvyrrB4+AjRkUJ&#10;44fEH8EAcC7m9nCR0/2lznkyGAYS8EJmXyqIx/2ejEBHcimBKeAR876/+t6eaOgY0aAgxp77omRQ&#10;YBx4LiW4CMm4B3y1BDqdR+6Lu98nxQdhwMIoSKFwDP+ASAqppN6ThZyOpRnL5WieuOu9JdB/cry7&#10;zO2BJDqIz5N1zaa5ZeO37vehFwsZkXB/IO0O5QU2z6VhWUx8xCQF5qVORO3TobtJmfpPCyoklD6U&#10;HfkItoUCfSDqAtm5Kwo9laM5Uu45pGTvybjwH0QydU/8SB5kaonzvcWO0FfOhTqMNjmSjaKsRI6C&#10;c+GPLxNU5odLkc2wWkphbUfbgqmXkY13oAoJMj4ZQWBRlxxR6M+53Rd3eyB25P5Sx7tLHbPFjuRJ&#10;HIWCwAoJz6VCQq0TlK8ghj8qQUbgtSDjfh/eABKu9/B4JE/cDZJBKU/syL2lTlAfspY4AeBlL3W8&#10;v9gBkOYeaLFj7hKnXBFnTDMUgYhjNtwrBbFhnYE3TK40NC5oF673AKugH4kPfdEmR+Clh+1FEqol&#10;WM81Z4kTtKPcJQ7Qtc2RcgWrCmcT8w6Cd4ukG6T5vqhT7lJ74J9cMUiGay68qSA81Fg00R+yP1Yk&#10;fPWRpgqC5+aJ4vsN3n4PJgR+pcjLBEpfwikLPpK2D9HCi/E+0Cb+aQlaHJj3KDYrEFhmmeNdESe0&#10;G5YCXDyC8bwq5aS84IRvBCK+ccRdoVyA4qC2QzxwHa0tdeQeVE4sDqFIJkj6CN4Cr24oOFHnuyIO&#10;QOxwI9p2qdO9RfbZy5zhEdhYJjzxTwltS26/LwtvHhcgqyxomBLukGaIFiOnRD2CXAQD3iU/SVA6&#10;+LMIRQ8VVYzAKoA99WIfaxRQ6+7CTxtkH36q+CINk4qKEmmw9/EufnrgW8zvEkfkvbH6RmWWipZ/&#10;oyB5b0hQjbPgp3P+Tzff2nt1ppGT+tHIZecqxM9yZE4XAe1MkPQZFnUiEloKZCVxmiMJF08Xg6RQ&#10;cIVNBZiMqNj4xxNFS3yyGT95Jn2tVukgWgAAgP9/SBtUeAAA//RJREFUbC9d7SBf5SJa5SRV6qRQ&#10;4SLfYC/S6rw07/vFAVbLPpSYvez9mQtnvPP+9KlLF4n6nrqUfi/37p1kgKpbqXdvpt3KL7sHdNTI&#10;q2zm1eDQ03BDG0AUmbEGTAUinsHROXg7r6ENV1gR+uLWtXKRCnAaG7peqGriVTdxa1p4dR0jSGXU&#10;yiLADCGuGAMtHnIUtQswujLne2ZH5+zo8gG9kwOlcLu4vN4RXt/IAIDNAK9j6Fk/otEzapIeoM5z&#10;zsG1WLjyqu8pfAVMBYA0NrWvb3joKffZ4Ogo3Dv0377B/wJ04RAZQFE/DpENEVeEvL7RIUjP0/92&#10;DPzWMzQ6NDgyLMRUAsFdKABChLoR3IOLxABY1Yv7VuFgFNnji1Bl5whar3uUcuxBLbKinK1DAJw8&#10;2TJUV9VZWlz/+H5VzsPaexWdLGrAEJCV+GCsaQV74mhVXetwXQcusmod+H/6XolVpnE6wA9704B2&#10;4OMOi2TbHSk7dqZYAlZZJ+sLsIp4AvwnR6vgochUJLV2VldMdcO3mCea7U7ZtS99N3xL3WiVbGgY&#10;pY1YhY7XAat27sqw+ybF2ixGxyTacO/N3ZY/+Fn4/Wh51dgq3uq1ngD//VhlYhits/rEqo3n1xvH&#10;GZsnmVsmmVslmVonmRhEaK8/swqwyirZ3CTOWC9CzyweXVnow/X/M2urKKzC5FkkmRrFGGy9vGXd&#10;6XVbL6+zTjC1SjQ1vWJgnWS6PdbKKHHd6vNaH333ofqXnp8H5q8MZtNDa9RCq7RC2B8FF60MZqmH&#10;VoKoWe9vUDiJCGfBleGMf2bZ8pAqRmCFvCdb5ngJzbMY10WEVGgElxLfUOgAAN1Sj83/wRjIkRFc&#10;Ie/DpqG7iHIZLw5ZZMxWDaykB1cr+nJkPQtV/NmaIVUawVXqwVXyPiyaV4miXylx7Q05qtAKLlUP&#10;qURnUF5Fir5sWY9CBR+WekgNHCENDCY6+cUHEQnm7OGUCVydVUEWcnC0QipUgirh6Qr++BWuHRLK&#10;5uS1XGgC1YqQ8iW/3p5ic0HVp/D1a2PQ8y8mAxdOkLUTmE64qBnEoXkVK6BbuUr0mkWcF5MjmHpc&#10;DP+A+D6LichH6gomWCMYPYlDoch4lcj5clQCodBx0Q5OPAupUA3gkEVHUBmgvCpXBFesDCojLpXH&#10;xT95UcbUZHIoXqUuUkb7E6JcS1P2JOaFCoMrLhR8S+S88hlBbI1QyCApEaqeU3N++PW2WNojX9GP&#10;RQ8q04BU4VK9khXBUM+FrcQ/F/74MpWrBVTJQ40NLKc8K2iFwgm0F3w0w7+EWkoEx9fXJQhDCewj&#10;58OShZZF3GPQPEsUvFnomyEYVzAKngu3kAixKAVX/oQ0g9ADjVpguUpAmXJAKbREOeLwEOUJrbuC&#10;hvNyy+S8SuU82QpeHFX/ckZgFYNZRYe7mHBXqbI/R8mXrejLkvcqlvPEF4gSmdAFpaOFCQM7cOBV&#10;A6lV8i6CTiQ8FLIpOAq0IggyAtUPnYgo+LFkPAtp3jgJTZVZqYkLhJ4HJpnFvGOx4hpLEE5OoweW&#10;K/nAm6QI7pXzZakFcOBGuK4Jr7hgdItPqj0/klcJ19jgclZc1UZSDu/AChU/XLMEtWtC4NdIzbcI&#10;uvhU6UPbhyuaIVAxcMcCRlA5xCbrif7KwXqqgeXwzlQJrJTzxkme0CQ1gqjcYTxUtZloq/FGoAJT&#10;FxlBFRAnuu4MwEZBPZpqLL+zDCmkHJfDhVTSmWXyXoWq8PZGnytlUPdIZSgCe+JSLgz8/InjYvgD&#10;QpuQBEOho6cTee8ieV8WHXd9GBeSyhQlbOzQVPE4Jpx/Xq4ewFHwLobboSarh1RDzWTAqwBXTpap&#10;k7ZPouLnXThCMAi0KbKqigMVDCf7BVeq+GGjY6BLGAw/Jsyy4MbxX/11lS4PZasHVUzfE/Pe/rj3&#10;jV1Wn8xUj29Vi29dHvtEsAjqRclfbqBdrlOLbWbENmjG1YM0UI2MuGbhYJOXctgTcebDLQedOEc/&#10;bfXVqjqm1uK1vDtApdOf3h7wYWugVq+/Sr+/fEeAavLuuYH6M85YLb5kudh76/xPaLM0P/wk6fqN&#10;7LRbKWmZ19KyUtLT7ty+k19W0jJa28yF3vyTVl5T+3g3CZ0jbR0jZOoaH6uetJPJfgAGgFWIZFwg&#10;K2rAqqaZLMSi3DMQ8eOhokKmGgV84u/1BCL+9DrGnLNTngO7e0b6e3BvK243bmw12M/rHxjpHRzF&#10;cSTccoqMKRHC4ZMVYarnM/fGhqoGB0aHEKt4I4OjXBy5wlGsHrJSC2ce9gMaPevpQYQb6QaEGx3s&#10;ha+eoUP2gZEJo1XjhKNkI309XKQyssHx017cAri1G2f3IYJSuaaG+LqI4Ct0ts5raR9uakeXgI1t&#10;ww2VHeyHVTmPqnMLGvIqe1iNw+jRHuwJauHVtxFHIJRwaiWCWdtksMoWQGXXHTvAqp2pO3emWLyA&#10;Vbb/LFbBR0gqpe0218wM0PG6xbZrtrY3t++4Y7cnbcf+zB3WV3GTXMEkwH0ZNnvSt+2/88O2JH2T&#10;8E02N7fsOOpu4uBiHbPXOtH4/zZWXTHXjdBZFfzp1svalklmlrgZFD+8QSSuuaKwCshTP1LPJNbQ&#10;+orZq0ar/s1YhcKFYWa64TprTq7Wu7B+W7yFVZKJxVVt82Qj8/g9lnGbV7ooKNpYf3j8ASO0UjW0&#10;nIHMw14ZXPRhUDH8hjGCq4E9yM/8G1Uw9PhxtYwGLpWuogdU0o6zFLzKlHwrpT2KFHzZ6iHAQmSd&#10;LhN+b/DXdDmTjeyBnUg2WU9VqeDHIS6nObI+HBmPUiW/annfCmkPFs0bfSHAL7GcD1stGH7kauS8&#10;8IdK1R86FhAtdGSh187WCC6BHz8IIO/LlvYogB9F1aBK+FmFI827BLAE+nnwFGrCPeHAUuI2kMXA&#10;RU1lWkwyQT+4XDmwQsqTrRSIv4LAgRNzOjlBr4USdGIYfsX/2X5Z2jVHPYCFayQg75MTFQN1QvaL&#10;xLXjJJ3Qv8F44GcbEgxmFNzyPxWYCzpbldAZhc6rjEexDPTgfaCTV0l1TeS8cIdcAC2hNENl+AMG&#10;ERbYBOtScJmS52PoboJt4Zy6MiHkJEXW8/DvXUFShR3okEqonDSPAiXsnpZDp2qsRHAhBGJPSKVK&#10;YBkNsga9ZIiBOOsjPvcoPY9/0iqjB1bRjheifzD0xYKLNAioY5axTo5l/PU5hWCUIDA0AUX/Cjlv&#10;wFqOsm8Z5f0MYwtiY0t8c4LYoK885oENRfNGj2dyvmWU20N5n3J5nzIFn1JFaMt+pRqBYzbHP3bg&#10;vghjLlsg5WXqTMCPcponW9mPhV5n0LyQfWJYAODgMtqxR0DUdL9iyizCKQHxV/4EI8/LeULd49Ch&#10;x4zwPw4qXrgRih7/9EN66viXAjVmhXJAOaApRuJTTEdnJJXEUSG1LmjC7ROlhcWHLygSMxseB3fh&#10;gkkgjUC02ITwrxJkk8osZooqWVI3yKsM32nALQreQIAl0sdLZMHCgVUK/hWyXujmEb6FhwpuxAgn&#10;3Uyov5VAzIpeRfCGxzY+1gpeLygsatEX3kv8XiAEwm9QIDoYBMQF3Hpj765xrxR4dLkSgnSxCrMS&#10;2YYyFxNdlj+/Be/i1wEi6iPfRCoB5cRFJ/zocOR8cQM6GXQnCB9L4f1GjIm+ZJYz+d47VjBBmACt&#10;IMoPE/r9g/zSse4VKPvBz9Nz+4PGJeNNC2o+NCJx53tvbw9btPOkyDbfz6MqNOKb1WKbtKKfvLgO&#10;auzYKHuxTm4MqzTi6jRi69RR6HhdEH4yorxWaMY3LfDJe/fnmF3f2VR5rGwL+LTOQ6PmGL3bR7Xb&#10;j9Hhr9nhp97rx+j2U+3016jzVHnww6I71m9nW76VZvWWp978Oe9O/fqrQ7nZD2+mZ93IuJOWfjX9&#10;9p28R4/aR6H7jq4UoLtPeIDCIf7UNQqKABI6uA0dGKAJvS9wm1t4DS28Ogqr6ocrcbQKuatujKle&#10;jlXUzD1Kfbg9lDBWtfdggG4yne9pL2+gh4vq4w0/HRnzKoF6ih4sRvv6RxCuyGhV/wDu/AtA1U8x&#10;FfEBONzPpdxUUH7/IAwyFU4CRAbr7n/W0f+sr3cEyIoHcNXDG0ZX7/At5Xvw5errGxkAlAKsghNI&#10;ZN9ofx9OawRcbKMmQILQQSIXF6QRx4nkhAdcihMpwcgtw3UNgzX/f/beAyquI03/9s7Mzk7Y2RlH&#10;RSRypgNJ9jjLSVZE5CgQKHo8HoexMiiACN10N1HOY8uKgHIWGeVApsk55yAJaJB39/uet6ppoJFk&#10;JE+w/2fPec49t+vWrXzvrV9X1Vt59ddvVF8s7civuV1SP1De0F/ecKeicaC6Zaiu7W5T+zAjNBr+&#10;amIiWyC3/uf7JgEyrPLzP+PrdXz5itQVHKu8/pWjVXDnl4isvE86OyUu8jvj7X/W1/uUj+dJH58z&#10;PgEpfp4nXBw1a6tS/f6U6vWnNK+A1L/4HHF22fP64mML3//bxw4f/cV///vexxb8pCcBuh1xm/fN&#10;gpd3vey4fwkwg+8HhUTCD8cqJ4ZVHkfdlx5wcEpY+oBJgD9qrEKSjrm5HnJatGfha5+9tnj3655H&#10;XT2PeCw77OB5dLHbMU+HTxaZ+s+123jIfleNIK5MhC5+bCHbR4gMBlA/gL5znCj+nsJ7HEfAiSgW&#10;WFJiFJFrIi0U0bBSJZjKMCLfIqrMKqbSXF5mFllsIS+xiikTMLNplgp0mwoNwumLpReWbxVTLogp&#10;N5bkWcqLcFUcV44OurGkQBBTgRAMI0BK1SZystwtjC23pg1D8fXCF6sQEscD7dDNxV3oPCElmvNS&#10;gJOxtEgvHJ/GIpNI+mSig8VSjnvR5yim7jJ9FIFVJQAq3YhCC3Q9qfM6usz9oaT5fAKrBLK8XwTs&#10;s5Bk42Rsr+ihhG6cKKqYLEdR51VJHXdaV029Fi2f/0KNWESgfp6FAmVeqB+RbyhVmkWVm6BrIilA&#10;l5R370a6mKNmoB9NKF6z8BuGwZf5v/gQOk/UfxrvbXJC94v2liEheWQrAqnlfcpCU4lShCaHfiH9&#10;HUCGJYgEYksF0aU0aiotQEWoO3aommjafseW1qZrRTEZAasqTfHIRBagZQLRqTnF0zgVp6kJ/h8k&#10;XhQ0Qku5o9ZC5Y+EoRsaT8/Oo5bVfSWOoX2QLRRKHNEBRYzoUDKVsME3fkIQxbqwiJ1MxeA40llX&#10;2scUzCFH5LrcIhpgUEj2KuLLqU9PJUxYxfvKcDEKuWK88+q9SyYO1YRjuXlkoUkEcIj9n4Io4h5k&#10;awHdZXpP0tsSfmhfZiSbRiFiSi3kNGhsJMmzUJAlfcraJJ4+ZrwBrxFq7RTgiGUF08gCcznakrb/&#10;+wkZNI+4qRmd04jCZ1VMW+7GFKMfj3SaygoBVPrhJBSgEQBDgaSq+YGHNjaQB4ge59gyIBDoiCy4&#10;0BeE6Ig9wtqeNcIlG9rArYz2NGeGiFBW3FqDKIawiv5rIwOV2jc+qmgcjJUwmYFBaeANj3c+GB5J&#10;neB5REiPWvS3GnOkOqJBxTi0t3JLWZGpJN+EBv2KLBRAtRITaZFxBO1QJ6CRK/UDhSJi7w20TLRb&#10;2kbMhj46eDmg0PLZ1uf8H4ExUf8jxao4/5erDj/18flpbsEmGw7aH2oRJzUJDjXZJUzEKn5sEB6s&#10;Nfqm1mxfA7BKmFAnTqwZg1UaQxdwHxE3aEFHjePouXVSoyih/jehKTofxMb89c3eKMv2yOfapbZl&#10;ERbNO83bIq3b5TZ9MusuqXWnfE6H/NkOuX2XfE6rxFq5Uf+sx78dX/bk5lUup06duJSRkZKWmZyS&#10;kpFyKuX8yYyrWS13GrqGW9sGGjqHmtrJOgIhkFoqWhbFsAqiqxyW2lVNLUMNI1hVATDgWNWmqtNg&#10;FQvnQVjVQ+bX28ZgFQ1e9ZJpdfX6pZ6h292q/k6VqneIGZZg5iX48icaU2JLrW6zcSpiKhrIIj+3&#10;wVFkrEIFrGI/mX+IgIp8EjgByVRdt4bbe+4i0p4umtH3XffgUM/QHbDWCERpq2+ot2dQ1TM4iITR&#10;0q+7vSMru2jkTZ3T4ZY2VROtnlLVt5JZxYbmwXo+7kQzJ/tpPKr2VtmNqgu5DVer+pR1/RW1/eX1&#10;/ZVw51jVyiiXBqmGOFM10cmDsco5AbxBkwDXpC/3Pe3jc2r5yvSVAcneLokLvI4uHdkOGFi1/J+7&#10;tiqALayiq/DjfcJ56cH5/ue9kIaVaf7+qQHLzvh4nfR0PeK0NGGhZrTq3WSfP6d5+17w9UBffLej&#10;V4bHR0c2uaz7i/8Xa72P/1T2rXIdg1XMM24BOx10fOvr+a9/9jph1RFnT0DOEeTC0fOY8whWLfQ8&#10;4kpYddARZIUScNg77yeCVS8v+AbucARTuYKpHPYvWrJv0Ztfvjb/27lux509j3guT3RbdnSJ09E3&#10;7T94wXJViF0MgKrcnnYQQn8F5KAUxpUK6U9HfNXoszEWAH646IvOwhTRDLoSo8h8I2mekAgHvSil&#10;ZQwZ1zIIz9cPL9QPVxpEFOtJSLoS9LkL9cILTOSl6HYbUeebEklmdtE1BwrGF4pji0RIPJn7KwcL&#10;GUYUgKwAaZbRJeJ42nwW/UJGdEoxxY6fyHIRMzpMJ/zPb+oe4SsbU2qiKDUmq99FBuF5ltHFIurh&#10;4V7aeUlE81WKRdHUgTOOLNGPUFrFVbKu1SOW1fiPXAmYyioyVyDPtx7Ti32oHi23kMb+HKWuJ/uK&#10;wwVZ/v6O3T9L6FXQBCrqs7I+NHXF5Eo9dO8kSlS9mQztoZzhK/lk9q9QVo/e20DBAlP1t18EcvCf&#10;XGML9mEKGT0wNmipwSrWbaIpTLTHKBphBUttAccAdLVF0cwCtbSQ9RdRO9S1wrNAdcQ2/5kQxfcL&#10;rU4cW2GB/hzNXGVtaVeplTyXjVRQNtXeJpcv7s0uJp/EB2EYUWga6oM6nY8qXgvUzaWOJvGzXUyh&#10;XXSBPYiUtVsuolZ2tGOkx7dnhQfyhqRS8srMFMX6EbRTqs0uFD4fJ6E/OygiGgwpQbEIZHljYx9V&#10;HFAN6FVqKikwlRSKYivQD8bLilHxfUsPII2UUHeZCgfekBIqNHsy7VhuFVPOJirT0DdCg3h7fmCA&#10;vKjpxcvEACO21ExWADx7KKzi8wD5dgIa8RqkNFC5UYGTYxzRC+DWNLLIXF5sLCk0DKfhJqGCBlLQ&#10;dOkJVYfwoMRzoZoASFbRCAdkVYCKoBDYFk8PaIcM9sotIvNNJblskJCeJsQL0ALpmckKEY4m+0gM&#10;l+b2hxKgl7UNvPwL7Pi+HbvKQUFGkkJxNNmNZNCF42hm4ahpikyEgqy5osZRjDhHzdILgYXMCArf&#10;0JgSc4XSWFpgEJFnHFlgFUP/JLLc8fJEAoroT5BYQDj9n4iXA6NQTn0U799TKHwqfxL9y6M+p6Yy&#10;Myj1FyuSnv7zoacXffDiVzlWhzsEhxqESXW2REHjjAHaHGoEU4GCrPbXGH5dab4f3lppwCqhzhqA&#10;xDBMiJ/grqQ6YWKjEHiW1EjoxcKxSaoVgaASm8RkY7BOmACfHaKEBrsjNXpfFv/y3U8WffRBSvCL&#10;KrlBn9S2W2ZdIbeuDha0ScSdclG33LpLbtMBuMK5zLJHZtGtELZH2yk3zqqNsKs6E/hl1MeWZib7&#10;vz2QlX4tPTk9NTXjREryhZvp7bebeobb2GQzmrHWOdzSScbrAFS0MqqDNl+iESq2yIeMpHcMNbcO&#10;NTYP1jbQ8iqaBIhj02B121A9G5xpYEcOYxq4ogDZYBTnkM7uIRqqYgurwFQ0AxDuzEJg5y1VRx9Z&#10;MO/rGb7dOUS7Bt8autN/l9n0Y2NWtIcvAyo2ZsWHofiqKnDUwO2h4d7+oVuq/v7/JgwDgNHEP9oR&#10;C1jV0zfc2afq6Rvs7R1u7R5u7L6LYy+YqnvwbrdquEfV3weIojmBUBeJwkdEfb1kDn6wRzVAY1ZD&#10;3YwM23sJzMgORzczVtHBtvPiWNVM8yTJ3F/zAC2Roi2YmeX02lslN2suXa++cLPmclmHsmEAQEW4&#10;Rabqh+pahmqbB6tbVOo1bMyufUPbQOOt/x5nYH356lGsAj4t9DjiCFZZkb7C+7TXsrPeKzNW+p9f&#10;5pJIZh64NyZ/cNc/d7Rq1L/PCReEg1iYO+S/JtV/+Wkfx4NLlh5YHHB+Gbmn+/05xee9FF/vzBUL&#10;jr7t8smCFSnu71x2X74jxGv7Fq+TP36sAkHRVlTOB5cAb5bufZvSACA55upyxGXJviWLdi988/PX&#10;Hfct9D7q5HWEgMeTLBwCQoBVL6F8yPGI69IEl0X7Hd2Oei7dO++tz34SlgBfWvANCtnJ84i75xEP&#10;xwOOTgmOLkkOb3z50tt7XvM47up9yMXvsJPXCYfXPn3B2tPhxfA84efVol0P2vrp7y3qweC7Iogt&#10;NYosMJQVCuLKbXaVA2aAdtbxZfjGWCqU6EMI6b//CmF0mYVMSdvMy4vMFEoBvlXx5fRlii+jHaho&#10;Ep0SwgnASRyPq+QBoGgRVYLvmSC6kE20ozG38cl4oHYpbXYV23xSLqA5gUWG0kLLmFIRvoXxSnF8&#10;CWjQGB10ab5ehFI/rNQgokQQU2XzCRJAu6Y+gnjPErKPL9UNykTvXxxVCPF+A13ix/FCn+N+up+H&#10;B9/1TxZPpEY28aVCNgPTIIJmdRpJigVRcC+lXgt1XKizwlZoaIczGSF8lK1J6DWdLenmETfR10Tx&#10;gq/grul2aFKikVYgY0UzlNBZVNcdjX7Q/9DxaDBoDzmmCpoEyKaoFdIsNRoLLTdTlBhH5NtE0/zD&#10;e0orikkKLR+PjEl4IbBNHFtiFHZFPyTLUpo7J76Sd86QcegHxvVod01GmiQ9TPjUEkYeHNZHREeW&#10;JuCVGEZkm8oKxPSHSwV8EjngxbKrVBBdYBByDVjF15tRXFo1HksPryBaScMLilJxfBXeMCwKwn7u&#10;Z0wC1Bq9/R6Ximm9UFw5Xz2I1xEfb3mWFtFRmPfRuKzZ09obGjczluRa0pa+Y32OkyYZGs3ZVYYG&#10;D7hCMib6HHuuEaKjwgFeRhUACGnkSgqcU7LFdTSR0p6mZD8g8QgEbR5veOSiXBBdYiyhfSyACsjF&#10;2Ii0ZEtv8jJRTLFpRI6VgvYDhBCaPeM90I6FrAgBaqqMFr6O+HkEaTUenlohRcRW5DImx7ODjNDD&#10;S68gukUrkIniadMS3hJitnqQre/NM5MraXcs4i5a54Zco1XwDT8so4rFtLqv3I6Ka1yV/V2EvHBR&#10;k2b/mNjHI4NopcV/+PDME+8mzPKKsHjv0+ePNJgfbrU83GCfWGV7sMkmEeJrn2ioyuZQkxhQdKjV&#10;Yn+D4e5KiwONwkNdwqQO8aFGm0PVdklVtC9wUqtNQg3ObRNrrBOqrRNrQVzWhxrFSU3Cw02ixJY5&#10;BxvBV5ZHa8QJzc/t67BLajX+5sZj7kGvzBFfCnuxId7+dqRwUCrojDZviHq2Muylpp1W3QRRgCth&#10;h0LcobCGOhXWXSRRV5R9Z8yLdeHmgfOmPPbYzyN3RqRduHA27WxqyvmU5PRz505fvpbV3FXXeqep&#10;67s2MljHKIhbm8AR6qA9bUcZCSftKjK9ABhoGORrq2h1ULOqFmodhDS2K/gtNCTVpWojGiG7f51d&#10;KjAVDVUxoCJ1D3HD5Xz9EnmD+M++wX4yia6iLX3JcB+b1DdCOziCfGiHKzLoR9DVf2twqG9g+M7w&#10;II1NjR9xIiFYHj4bLlNDHWIfut2rGuweGKR1U2SNsLdniKVEdauH3L/rHrjbM8RtAMJ9zLCbOrT2&#10;riEUlIY/ofpWsq9YxWymVzYOVjQMlJP6yyu6Cgsbc25WX8upulreVtTYD6Cqh/iYVT2KlMqT31VF&#10;xutVjX3/2/kArFoErFqdHuCfstzzpMfyZL9VmasAKs4Ji7yOOWrY5seGVWvTAlac93NKcABZrUjm&#10;Q3C+f0rzeyfZzy/N9/V9Lzl99caKFJe1F7xWRYcv/WibT6Kfx1HHHz1WuXoedWOjVS8BirhP9+Nu&#10;TmSIYrHD3sVvfPbq0v0LxmCV40Ssckx0XbhvqesRd8d9b/9EsEozWuXqydaGOR5c6nrI6c0v5y7a&#10;M9ft+AKfQ57+ScsWHnhZ9JfnzdYontuebSi5YSy5YRb+z5Np2DXTiGy9kGsztl7UD71pHJFrGn7T&#10;PPS6OdzDoesmYTdM4S38JmQWftM49Dqdh+WQwnNMwm5CzAPJLPw6pPkJsavMc1gObmcxXofGpuH7&#10;dNUs/Ip5+E2TiBz9nTk6265N33p1VvAN3dAc3eCbs7Zdm7n10uzgq7N2ZM/Ymj1ra7bhzmwTyVXT&#10;CNylFc7DyUKS/V9/PvrMX89YRNDWpeZwZMnmidfKgknET1imEaMZ4TIOv2kYnqsTfH36thtM12bt&#10;uGKEXEdcNwm/ako1cs0k7LpWOJMUwkfpGey4NDsokxtYn74xBaJCjkDTouahVbx0y4RwRhWebYI2&#10;qc7FNdxrHIaWnKO7E+m/qBd63Rj9ezRLNGkEG5FtsPP6zO1XdYOvjQY+Pjpqt1pRTEqI9IZh2E2d&#10;wKsGwTdmBGZO3XReb0cmmr1paPbEHGk0IZyflm5S+Y8UPh5/vDGMw3NQDjO2XZodcg0VYUJvAFyl&#10;KjAOvTZ9c9q0jekzN6eh0vXZxmVjSwMyDbtqEnHdMPSa7vYrRqHZCI1HgTfSmHgfQlShoWi6OUYR&#10;ubODr83aftkwlEUUyl5xE/yPaFzWzCmcbKOwmzO3XTII0/I5TpqMjJXOlnTKrATvMW3/XFr+USx4&#10;InjhGIZn64Zcn739CrOWTmb6aD9lvBIfmAx6ZdHbmB4H5B1Zxu141RuFZePGsW+zsUKwxpIcg53X&#10;Zm29aLhTXTgoQGQfN87Ydk0vGH5QoeobH/RgTkajJYwAoZvG4dnI78ztZDPWRJKLAkdqzcOvm1Pr&#10;oi8IZVwrkMnJOPyqccRVfGENqBKvzNx6RWfrVZ2tV/R2XDdCow27oR9ydTaKdyfeGNTk0GjNKZuP&#10;+KK7vxA+WjJ9YRE4VVMoFSbefvo7Lv/q3ZPT3Hf8/o33ZgenGX9ba/x1kfHXhXrflBl9XWbyN6jE&#10;+Guo2PhrJU6M/lZm+HXF7M+Ln/68Qu9vlWZ/K7X4Smnyt0LDb4sMvikx2l0u2F1qvLtR/+smo901&#10;xnvLTHcrzXbnG3+Va/a10vSLIsNvSk3/VmhG4VcafFNt9jfljF2Zv3Jf6zpXcPNDk+aQ2fUhuo07&#10;DBu2GTdun10fbFC5XZC7xbx4q0l1sHF1sElNsHEdyYgdjWtJJpVbDTJX/yrpQ9snfv/Ex+/+OTMr&#10;Kzn1fFpyMtvGKvV88vmzqWfTLqcqa4o6Bzu6VKSOQRpf6r7bDuFkZNCJL7UitQ81AqLQ72ejVbSJ&#10;LZAAYNAyUA2sYjMGx2FV9xDwCSTDgYp4ZmScimkEq9SUMiK43Bq60ztwu3fg1u0htlyKhqT6AFR9&#10;QwRUbKiqhyYBstGq/rv9fYMDfYNDt4f7OXpNhCuGVV3dQx2dgy1dqpZuGkZrIyt/d+He1z2g6u4f&#10;7u7/rrv/f8gu+5273QNDbJDqDltMBdyioSoknrMis8PRhSzAZaSUkGsUUSPfTJkPUpH99P6yujul&#10;ONbfKa+/U1neqcyruZ5TdSW//kbd7QoqzAEa0eLlWd9fDqxqUtW0DtV3DjVNFqu8TnniuCpjJUDl&#10;x4xVLP0BK5OXA6uWHliswaq1acvXpvmvTvZ5c+9rLvvfXpXqtfqC9/sHI5Z+FOj71buex37kWOXC&#10;5/uhhN/4/EVgFXNxcT/mvjTByeGAg+N+YNXLS/fPH4NVuMvVYf+CsVjllOQGrHI+7PaTwioypM7J&#10;yvWQC8hq8d5Fb3zxxqLdb3gec/A55uqd5DFn5x8NPP0N1meabMjSCUqfEZTON036Zygoc2ZQ1vRN&#10;Gc9sSJu2KV0n6MLMwCydwMxZgemztqTSkUlnSyoEl9mBaXQSiJ8Zs4OyZpFPnGhCy9BhwonaBVfJ&#10;DwTPUAb6FpDm6mSESGcFpsyiuzJ1ArNmBl6YsinziQ3pj69Le2pd+vSNtK2KDlkBvvTU+qyn1l+c&#10;uilzRlCaThDu0g7qobUlHel/4v2TT7x/Al1AYAAXeoRaPtUb+Pw0RVWmlZ3AzBnbLj+9OeuJDRee&#10;3JD15MasxzekPbUpfVoQyjZjBjUDlECaVjiTlE5gOsoQsWhKEk0CJxAoiydgYiNBIrXCGRW1isyR&#10;XCBt6dROgi4+vSn9qQ0p0wMzZgThJ5o6/FBreWZj2pRN6Wj5FOy9WqPOo1bo9CDadOiZdZlPr0v9&#10;w4enZwSmzgxMmY2Wv+UCHhkeOM/7WGkF8lNTJpX/SOHjdTFzC1oIGYJ/fF3y0xvTZtBbhWV/S5ru&#10;1ownPzr91LpzuAX+QdRP//XMlHXntGqBgoULlVgmHkBWdFRoMxD4uKgnK1QoQpuxhTeVrCloABtQ&#10;NfT2Yw1D2/+IxmUNL7qZWzJnBGY9tSEVuRvvc5w0GYGQNV7jT310evqmVJ2t941u7F2QpkxYe6am&#10;OzPoAlrv1E3paMAo2KlbsmYEXXxA+nEX6gKlxwoQL/as6Zszn9mQSpuJsdaIhE1s//Tsb70wZWMq&#10;K6IsXuZUgIEZ07dkPbkhc+pG2muL1wj0oAdzMhotYaQEDy81nhlbL6KQn96QisaDAkdGZgfhVYzW&#10;RZHyWx5BOvhy4ZHER3Zr1jMb05/ZkD5tc9a0TZlT1uM89el1KU9vUJfqdKSB4qVU4X2lFc4PFhKQ&#10;BuFzPxtRbM7QxTOyJfPxD8/+119OPOn76X8t+NBox5GZnxRNj8+fHXt9RnzOlE8KZu66oROXqxOX&#10;PTMeusmUo7MrH36eicp+IjoHPw1jrhjEXp3yaf4fPiue+Vnh7K2Jjy9+95dvrPy3t/70c6fNv/vg&#10;b/+19cRUxZUZn+CuvBm78nVjlE/vKv39V7lTP7sxXXF9ZnCy7ryFH89/In+jcWXg9NJN0/I2GuUE&#10;muRt1i/ZqFexYUbp+mn562df/2hWzoZZRVv0lJt0SjfOLNs4o3TTjJJNOspNs0o3zSpf90zRpqeV&#10;n3udOnbyckpaSkry+ZSz6SkpwCqwVVpaWgoNXZ0/ff5Ufkle92A34KqTzQDkWMVGrsZhVfsgMxQ+&#10;DqvI6MIoVjFTDVpY1XtXvZ5KA1RwYTzT2Uuz/rSZiquPzP3d6h3oA1mRZb/hgdvDZHudD1KxcSpu&#10;rKKfRqiGgFV3bqk0ftRYxca1RrBqmHNRO8MqJIawakSdPUO3elT9tIZKpaJxKtWdbiRjuLX3bhsz&#10;p0H38pEuhlU8LyArGrkaW1bIPt/vq6EfsFQFlAJTqXUbZIXiqqrpLlE23LxReTG/4Xrd7fJGMNWd&#10;8to7ZRAf42oarAZWtQ029P5Px2QnAUL+qf5stGrhj3y0KuCcr+PBJUv2LQRWkUH2VN9V6b5rMpav&#10;Oe4+f98i54NLVp5fvuKCx19OrV+6cfXKT//i8RPAKkew3yhWkWc3l8Nui2lenJPj/kXAHmAV8Ilh&#10;lTMgyuuom8N++B/FKpfDHsAqxyQXx33z3vzs+Z/OaBXCp0seR13dj7gt+nbRK/GvvvW3BT6HvdxO&#10;L5h/+HlhwJI5G86KYsoFtEAoXxhdIIwu/OdIEF1kJi/WD8sm21aKIitFAVyQDAElI18YpRRGFYmi&#10;CyFhVIEQjuSeJ4zKEUcViBT5IgWOcFcnmG4ckSYKPoPOmo4FAia155GT7xVCs4rGjYgu3zoq3xrx&#10;snDMZblWsgJxFBKcL4gtMI7M0QvL1dtZYCQpsIwqtpoQziTFE6yRSF7w+HvHf7Pq4C/89qALQi4K&#10;RKrt7aEkGnP8cQr1jjI0CM+dHZKnF5KvG5qvuzNvdmiufkSeGdoJylwObzR57xGkKUA+/Q9HuOBo&#10;GnZdd2sWXPjEy8mXs2ikobKf1CwFiiJLeZFB2E1jSbZAkW+FBhOthMxlBYZwDM/BVfiBT43GBjh5&#10;oRI19YgTtFVEobf95rRNWaYR2cIYPB14WIrEimLux1KaI5DlIbM872pFs6Lg0jj+ZFREL4qRwqc3&#10;A5oHmb4o0gu9QS+WKKVAoWSllK+7NXNWUIaZNEcYRQWCXPNBSwtJ9tgCQTGKFeylocgXy3LxyFuz&#10;n3B/xKdmpH6FeF/JC6zkhXw805K1nFFv44WMaGVNSC9JtKsbZjK8izTe1CcPFtq2VjYfIE2b5Cd4&#10;76EoRApKEi9bw4g83dAc40gU7GiAWilBCxdEwYMSb05xVB5uR0VQ+wzLMQ6/KZDl0i0TWj579osM&#10;Q6+bS/GqV/KXNl65Inm+mTRfPyzPPJKKBaFx//R1YN8ITQgPpTElXEB5pAwqraKLDSNyjMKzqfHA&#10;A+Kilz+SSpnFLZrbH1Yof4SGMFGDhmE3LCJRMkpUpbmMDAbqhubphRfohuGYbyihlYHC+zyVKGou&#10;LfdJCp9XtChq1aQi1JGRJOcPm9J/9aeDUxevFX2RZ57UItpfYrdXabmvyWR/l2Bfne0+pWBfjWBf&#10;tdV+qAoSHKgVHKw321tr8HW53p4aqwM11nvLhPtrjQ+2mCW2PLUm8qnpU99/acrpLXNz4ly/eXfO&#10;F3+dt27VIru333oxMMr6k3T9b8vF+5usEuoNd194I2SXi9uSj90FZzfb1ewwb5daNMotaiV2DTvt&#10;WqSmLZEmzWF/bJLYtMiMOyLMq0NExSFWNRGiZomgLcK8LcKiTWLRIrFqkorapNZdEaLaEMNvVpnP&#10;mqm3+I230rMyz6edA1wl0worHJNTzuMsLTUl+WzyqZySnK4h4AGtquLb2jJaUA9YqbGKMUPjQA2w&#10;Sj0PcASryMw6M4LHFmtxGFOzB44aMawiFOFAdT+mgkBENDylAlndYfb9BmmR1XdkheL23c7b3/Xg&#10;nJhqaICMVRBT3cFPZjBwlKnGYlXfyOASGzfDSUfvcFe3qgOiCX7gKFVvtwpJAkSpx6bUqaXRM9q9&#10;ijMYeKwLRaSeykh56Roe3fuYSmmoqWWgrnGgrqG/BhxVfwc0VcZGq8pqbxFcNd+paugry2+4mlN7&#10;ubwzv6Ef6AWmKq3rH8EqVU3zYF1Lf133d+1jsQqsooYWZrJiIbqzzGSF/8oUX9/TPstOefudBj4t&#10;Qa+Xe+O3AGn+aVgFhFud7sfkuybd14cZUg845wk/q9MCVqWvWn7OD+lkGxzNW3Heh9wpa8tWpHg4&#10;HlrgvM/BNfG1Fef9V1z2eTde6vJnqee+Ncjmjx6r4O6kwSryfMzN+ZDron1LXA45OR6AO7BqAcMt&#10;HjVt+wuXe4xWHXIFVt1ztAoxIt4fE1ZxS4DcHSEj165I3uufvvjqpwtcDni5n3zr9c/tLf3++se4&#10;fPtoMo4n3lVmPTJVfaLYtOxStucJrb9ihiVokRIt24DjqE9uhUzJ1heRxTzyGV8ijqMlT/yEWd4r&#10;FceXmkWX6kcUWMZU2MRVUfi4hWxOFIspcC71aii1aN2UkhaFj6yP4iup7qcRn2r/bP0Vu2vk9u8V&#10;AqHEsBDI5DGzzaUOkIlFVGEuo+10TKTFJtIiURxZfmPz6ZV2u4ps4wuZuEmMUhQXC0oJF7LTEF9o&#10;E1fIlpOVsSVDuDoq61ilOKbIUpb323cO/3rlQStpzpx4eFOv/+GrZTRz9+8jeBgjsgdIC7T+AXue&#10;/BDxXLC5/nFKcXyZVUy5kbRYP0KpJ1XqSZikSv2IIlN5iYgWGyDj8Dw2hMlKU3pjhWKEI4BKU54T&#10;/dxPmsUP7CcFTgvu5UpDSYFVNJoQ6pR2SLNUFJtE5JGZvmi+pEG9RhzHycd1T42GQ8cSs/AcvW0X&#10;bWKobbAl6bzqS9Cd0tt2AX1r+Bzbw8aJSeg1o5ArtPZmJCU/MEn/TI0tfKQfbyfr+EpLZmhRhKKm&#10;jelKwTOGwZdnB2Vo1hfxGufz3GyYPUAKij1QZJMAP3HkomDxUxPLQ4vW/1DDoHqnNS3xZD7bJCLH&#10;KgrNAy9eMhBPsaj9l9LGWcw+JNo5fyjYjWRmBu8Wk0j0wvH2oDpla37UfujtRK8sdQPWiGcKNf6w&#10;W7TBG5d9bCFELyt6cSEvpcKYUloFRIYo8DKk3f/g3z6myJ62FmQG8ZASSj97NFgxsqDIBe3fLJLs&#10;DZrJlWK+LpEsDRbbxRTOQURsVRsKRxiNNy1/8+NIph2AVSaReLuy/QbpVcbuorxTjGNTPnnxhVLs&#10;AUEI9H62ZvsZmkbmm0rzkDz2JsdVXs5Utnxp2aOICgd1TYaUBLHlhpJ8Q9pJokgQje8F5UgUUyyI&#10;KrSUF1jICmjvNanSXFEuopVXdBdqHC0HuaZKjy2eE1s051FzzVuLbWwZmYeNK9bZkv4fa4/+btuN&#10;X7x/Rrw23P54o/mhLpvEOptD5eKkBnFCm3VSk21StXVio01CIy2O4kukkhqFic3GexsNdtebJ7YK&#10;k5psEiptDtWKj3VN3XJM8NKrZze+2Cm36ZRbdSus7sRa31FYtIcalm4XHF7//Oa/OK3asO618L1v&#10;hH211M/xiz+/mPuxUdWGJzoUFm1Rtt2R4g6FbeVOQWOYqEsh7JJbdsnsOmW2XQpRj0zcJrOtCRdW&#10;hVo1y+06FbbdMlGvHN7ELQrbeomgSy64uub3O92fefmN5+QxsZevXk7NOpecmZqSlpmWRkCVfD41&#10;5XxayvnUtLS00+dP55Rmtw+0dgz2dAz2dqp6u4a6u4fbOocbO4YaOgdbOgfbAQxk3W6Adq8isqIV&#10;RFU4aVJV0/Q/tlPTCGCQaDGVevofYQwb3lGP8KhNPtxFFOOkwareIW4esA+81Dsw0Dc4cBsExXej&#10;+o6PVt3qvzsIprqloiVYt9kSLPU2wcRswCGKrlcdI0XHxEecQEeUJJr6OAiy6u5R9XUPkoX33qFb&#10;gD1c6gY1DXURceF2Zm+DJR530WjVyIAVDb7BJ8svDViRsfWhxjYyXMGNVYA8y+sHaMyq9nZJ7e3S&#10;2jvFIKuGOxXKluxrFVnAKhAXMdUIVtF+ViqQai3IqmcCVqnFDKwvQo8W7iAcgpzUgJXn/fzPejsn&#10;wN1prGdc/adiFREUHJFgX5+TLk4H5y8/C3c4rvA7t9z7pHfA+eUeR10XfvuW32k2upXu904aUu6x&#10;5MjSZYc8XRJfWZHiveaCn3/IBp9tmz1PuaOj/+OfBDgOq8jF1THRcTGz7DeKVeMxSQur2NoqR7a2&#10;6qdismL8vlVq9yVvffnSW18tXLR3qduR+XZB1nZ/jrONVz6rqEKfXhRfKIrHx2yEYcaL7Oyhl09Q&#10;VCyKKxayE4IlMo5ElvFsQAhkNKJYFAvYYBacqIuD47hwxAiE79ERX2xONnMLjaXFQgVt/2odW2Ad&#10;l0+Gy2O07/pRqkgcV2AdWyKOrbSQlRqGK40kyE6RsbzYLIp2NbXCZzKGLFvQ3lzgMWZ/j8x5kQl4&#10;MuZuS3hWSEYIIbIgx7sRIwJeUlkpRTFFgqiC//rT4f9YcUA3MBMdLE2PB9/IB9jUYoJnjdAtoO6I&#10;OAoxjgbyrxYljJ1QOdjEFQnjSmlxfwQ4CjRVpCtRMhFl6ZMVAWa9msyyjQ3kEcW71FaRuZbSHJxo&#10;XX00CWlDqnwTWbEovgJPB3pmZCgyPM9MWsRM/yltmHk9rbseQZoE81wAkHAukOXO3JwGigAzoDMN&#10;dxwh+BExyxzwxidfgbJ0t2ZBBjsuQfipaUucOr6vaf0Yhe6pIKbMTFFsGEEljCygHJBZ451Xgc2a&#10;EsMJhAJBrnGVFx1c/hFZZv+/IFhq3tzgHl4CFnLqOluRyfVCZu5v1L9dTCkTkqpkJubUdyFr6PFb&#10;KEqMIvKEMfhJeWHmBClkeCYCuZeFT01OkTtNCUxedjFkxJIlQ1049BIje0JFRuF5Fmx7KzzFRCbk&#10;B8WOdxo+FuMCGSthdKkJPeB5hhH5ZtICQRTecnj1sT+SQIDyQpOIbDHtUkCidyaeoJhio4gcxMgN&#10;A0Ij4VP2efk8gkaKi5gHubMms40UHZjKhOwQko0QwmxWEfydOXLLwyuGLGpyrAJSGkTkm9K2bDT0&#10;ZywpsFAUC/FdYNuaIQGiWP4OLDCQ5NNu1PJiq+gyQUw5fTt4ycQVsQ/HhFgmJWaolnbQKhbKsn++&#10;fPev3jv5223Zv/ggVbg2yu5YlTCpU3SgyTKxUpxUbbe/UZTUIk6qJcRKrGdYxU2iNzFjFXUm+1os&#10;jtQ+m1Dz7L564cG6Kdu//VAR0ZW4uTfy+cYoi95IQU+kXYvi+SbF821Rdu0Rplkr/iN7vd7p92Z9&#10;4T1lr+eTx9x+UbX+qW6JcZtU2CSz61DYdckELTLryp1WDRJxe7R9u0zUJRNr1AGCkomBVdXh4laZ&#10;Xbfculcm6pQLWxW21RG2VTvtCjfpVe2a33H1q8uZZ1euWBu6I+zM8dNHjx45fDQpOfVcZmZ6SnIy&#10;oOp8cmpyasap86l1be0dqr6OwVudA7e7h/p6vuvougtSauocbGVYReNRhA1k8q4WcAU1q2pahuv4&#10;cNYoUDGjF2SrncxUcKbiNDVOXeOxqocEjKEhrD6yug713Bq6dUvVD7LqHbhze/hO/3e3+9kGwYRY&#10;NPcPl/rh4c7wnVtDfX2qPrIBSKGpR8mIfO6CkTohAjlQkAp54fMA+RhaB9miAEERWd0hshruZdCF&#10;ezu74T4mwWyRmBqrmGiNFp8EyOcBdjCrHi1k6E/NVDjW95cDmWqAVXdKavtLGgYq6u+UV/Uoyzry&#10;AVo0kMXWXzHLFgyrQKpUvHW9k8Qq7oiTFeeBVQvRxdf45O7/NKwa405Y5X3S2TFhgf85nzUZK/zP&#10;+3mf8PY/57smfaX3CY9Fe972Pu66Om35qrTl72Qs9z/r5nR4qdcRL6cDC1emLH/v0EbHdQErdq/y&#10;OPETMLCuhVVwcT/isuTAkiUHlnoec3M8AHyaPFZ5OO79qUwCHMUqTZLQXMn/7recEh2cEhZab3np&#10;5fVHreNr7KNqbPG+ji8Q0/jSmJ79GJEF2DjyAE4QoK8Wo7SIKSLr5PH4xOKufGt2lQ3vlInYBkSm&#10;kUXoBOBbxf65ZB8DwENcsV28EqHhwyCKJ/wwjlCaRBSJovG9QTjoZPBvm3YCfnxCagvQIcBnUhhd&#10;bhxZrB9eoBdRqBtBJDBbgmORgVRpGlViGVthGVNmrlCaygpMpAXG0hJTeYmZosQqupSswLPRM+uY&#10;AjYUNhq+DUoSvRN2FSfWscr/fOfwb9ckWRMUjX4jv68jiKsaD6iCMlF0sZk0VxgNx4fuYP1jhGTw&#10;ngryxVpFXBl6G/q0XZhSX1LEaApMVYKjXliBUUS+gBsQHxfID5JZOO0P+3fpUqPbim6iQXgu6td6&#10;V6U4BhVXahaZD6wS0pgwM2LG//ufcO+jCTFCIEOOSQAqU2Z1AzhhHnGTcwUfk+GecYQ7t4KIc7hz&#10;gaz0t1+k8ZyH73n/SGRHvd5icXyloaTAVEYuqNnZQZniKDXETswaLvEJcpwk/xGiZ3kCVlHfXZJv&#10;HonXJj3pY/3bMWP9ZEeePResx4+78M5Enxsd7jIjSa65nOyM03uVbmFX6UR9i5aQayAlmgfPPm8J&#10;kxdPgDoNzIW6/vT3UKmlrMg4Ik/ANtQi3qCXPDzwzI6GwDVa+PSPW5kwusSM9krOB1cYSQtMZMXm&#10;0XhPVpjKlSAr+OGW35FH4I2pTIkHH+8uGk1icY3HtofLkUaUZjpRYxXiQsIounFYpSZG/sIcueXh&#10;hWKnTyERqbEk10xWKMKHI7bUKqrIWArKon+RDPEpjCwykRVZIac0aK8kq6GRZQYSeKAt7+HTWFpg&#10;GV0kZPM+tKOYrEaxSiTL+Zn/t7/+4PTvQnJ//kGKcK3c9li1IKHTfHed6b5yUUKd3YEWIbAqsYbI&#10;ig1SiZOaRYkt5vvqjb6pNN1TK0hoIspKqLU53GmouKJvY1v2mXO/wqpLbk020BXmHQqLFrBQlG2H&#10;wrZTYpX3zuPpnj9P9/7VjfenXf3zM8UbdVskwmaZXZPiucboF9rl1n2RFg1hFtWhwhaZbbvctlMO&#10;alIzFU46ZKIOhXWD1Lo82KpRiqu2XcAqmbBDYdMsf65OYtuoMLwVqd+5a97HXoJf//Y/fvXvv/nD&#10;7x//7R/+65e/+v2rc9+KjYvLzEo/n3I6Je1sctq5cynn65rrWwdbOga7OwZudaludQ2pFw7xESfa&#10;r3bEcAXtJoyu/wCwqq51SG1afSJWdQyOzLhTD/iM0xiaIvXSVD0Sm7bHbf3hpBe8dEt1q6f/Vt/g&#10;Hb7OiiYEgqNoIOtWn+o2cAuUdYtsWtBoFWHVCP8wrEJEACrEqB5rYoNvzSNY1c6H0XqH+roGgFUD&#10;tDExeSYko2ErJnWCR4LlYKbBKoiPVjFjifXAqqaB6kZSFQSOquvnq6dKa26X1t4qBXTRsqvbZTW3&#10;StQrr5hZC2KwgQqOVc2q+r7/Hre2ahRj7oVVy97JoDVX6KbDfaxnePjnYVXa8rWpfhBhVbqfzymX&#10;pQcX+p339T3r533SK+DssnfSV65JXeF13N1h/0KPoy7+55etTA9Yne6/Js3H5cjCpQkLXQ46rU4N&#10;WBES5hW8zuewnweg5ac2WgUXYNXifYuXHHT0IKz6f3+0CkniqUJzfeuLlxbuedPpkJPDgSXCza+/&#10;sOGY+NMKu5hKO/oDrFRMc+r4xLYR0T+IJOoT0JAUUYS5opRtHl+Az6FlDM3Zo6ksbPKeOK7UKqbM&#10;JBJfiELqEIfTh9MqCiFXiOPLLWnqfKEQ7/RdpSKiCHQOykUx1UbhSnNFsZBCwBuf5jyMJuBHLHzY&#10;bMgicKkNGXkvp7n40fSno2U0bXWlH8GQgG23ZSApJkKQFupKCmez4Re4G0IRhWbyYoCEza5SGvob&#10;U/5AKVtm717d8YKLotBKmiOS04IHfB3RTeGza2g+zH3Fu0Q0e4dNpykXcRvN0dS5meD5XyIkgya3&#10;UDoJ3Wm0ykiK1kVdDdafQIcDTFWKI0oMrc5CQfb3xwcyaY307aj0RiaDQehravucpGh2kDo0NmeM&#10;NtgxoGVg1Obpz+mYUnTRzCMLxbEV6MrY0oQiXinjw5msRqubz+RE4oFSswIzwE4gJXACMkVXx8wH&#10;w/noT3Zp7FUulABC4HCFE3JELHQkXOExjopfvaf7GPFy1hzphJ0zzxPufTSh8Hmw7KdtfKlRRJ5e&#10;WI4wvtpSmgNkwsOCzPI08Kh5SjQuIEwgB3jSJrpozojPUf9jNTbeSYuGlSiRVOn2jDeICnaVWymK&#10;TSPygAo0pY2FzyakjdguZ118GmGmrLEpapRmhIb3DI1yCGJA6fDAdvqOKYEouokPNQsTDQPVyodk&#10;KaLxuaOf3IVu0RQmd+E/Rxz5LShDmuBXisSYR9LWtxZRJaK4Cjb/meeFYdW420cipQTTkVkPL7eO&#10;KbVSlJhIC40iCmjP3Ei8KossFfBZOoeKizYhEMWAJIvByShJYAmJTR0cKxbgQwuYyk5Kaav0kTK3&#10;3lVhqSjCMytk1uSRTV4j9KaiV+ijvnkIO6nKrBRFplIEjvd8Gd7JdjRhslQcXSqIoo2DjfHplBbR&#10;CySyQBSDdlJpjU8nKj261FJeYiEDcxYhYfTRYYX58EIrYgP+ceX2HKuWf/ubD878V0jezz8EVsns&#10;jtcIErvNvmkw3VslTmiwO9AKrLI+VGOdVC1OqhMlNVsdbDHd02C8u9Zsb6314SbrpHrbhGaro23W&#10;+/Jff+ejS6Get2SCjhiD+jhxr/T5Ntnz7fLnu+VzemWiPpllj1zQFSWuCjMujzBvUti2QZFWPTKr&#10;WzLzO3KLPrmgU2HbKLOv3ClsirRrV8xpl9t1k/F0cada1h1yIUCrVWFfESaqDbeh7YDZBlZ0STGn&#10;W/ZH8NXtKFHxx7M+cZnxrN6Tjz3274899h+PPfZv//bYz3B0d3NLSU1NTU9JTgVWnT6XfLy8Jr99&#10;uKG1v6VrqL+DBqxAVl2EDWwuXydtZjWyzmqQ22Ygu+psFGsUqwBUnDS6hjrGjlaN5RMuzQorLs06&#10;qNsjJ31DnWwqIOMrsg040DcwfFs1dGdYdXtooG/wdp+Ktv0le4Df9TI/UN/Y0Sqoa6idjVaRCweq&#10;zsEmiC+RgiMnqN7hPjKzPkg7ETPMA26peXIiVo0IIbTw/OLIC6dN1dBKO1bRaB4jq+qGgSq+0xeH&#10;K7BTdW9xfsO1G1UXCpuuT8SqBrJaUduiqr/1v12TxarVaT5r0petSAY+ofv+o8CqtcCqk8CqRctO&#10;L/M+5RNwHiH4k42KtOVex12cDi7xPO7uc8ZnZfqKVWkr16St8j/rvmjvKw4J81ele/n/NcRf9pH7&#10;qSXux4EcPz2scj3ktHj/EqckFwDkg0ernMdg1YK9S10OMwPrn/+kJwG+vGD3G25H3ZYkLLHcNPe5&#10;9Qctd9F6YrYouZSW8JJ9iDGK5hYjCkXR+aKoPEGU0lxWoh9aYBBeZBJZqheWpxuabSzNs5QXCqKK&#10;QU1mkfkGYTm6O28aRxaaR5eayIoNQgv1QvJMIostokr1w3Nn77xhGJFrrlBaRStF0bmIUSAvMwjN&#10;oz1JoossyT4ExCP9kQtZJusXgqh8smkRlSeOzhcr8mxojXWhBf0HWaAflq8bWjArrGhWWKFOeOEM&#10;UsHM8DxoVnj+7NB83bB8vdA8KhAZmTrgC5HJcAjCZ6YyWPlTRHwZjPHOq79/75hVZC46iyRaSI1b&#10;2Krue4tWJ+OIc4SDMjeXF+qH3jTDt/l7bvynCclAxnFCdkEEUXmW0aDxPN2wAgiFQyYrQgtnhyp1&#10;Q4tQmLNDc0wi81lZjQ1k0hpZJa8uQPZTKM8HrAqZPZKHlgJBjYaGc/NIJPumqUyJ7q8QTVpWaIif&#10;EfnoPgqQUwU1ErY+fkJQk9LYWqOUAwmYBeqbVrI8MZUkmUYQM1McPJvqI08k7uIuarE0o20wux28&#10;KEzDr4PT4EIemGfmn8c4Ih7UPd2Z+F1aUkd6v3sfTSMx4lwcXWi089oTH6c8tTHTMKJAd9sFC2kO&#10;LwrugWVKfULpYUeBPA/0BS6dHZSJvFNS6X04JmSNxsY7afHXBXsG6WFE+EIFmTCxUijRMMykaPNK&#10;kYItdaNYyD4Ee2bJtgE1GFZQI08xGTsBj+mH5ZlK8YooRlD8Ro3GRs1EZQ5oHAve1OA1mWKFAI1k&#10;kNcUu/EeoY2TkGw8lBiG5+mF5rARwiJLMlOB9KApcisXGlGZk3AjYpRTgxRTrouEiiKhvEggK7KK&#10;LDCRFOKVaCYtsI4qspYzUxlsLZZeaL5ZZBGzI0LxMhNEKB+yMAEhGZokPZRY8eIEWabiZfYkCFos&#10;5IUGeGZ51VCk6hpBypHasSE8jJBTJWTEDJYwexhwQbB51opcG7Iuk4fXBdwtFCVm+G6G5RqF5QlQ&#10;UNG57MuC2Jl4iaEStcOfrJAXfLZoAmp0gVVk9i8C9v/7n47/Ljj3Zx8kW62RWB+qNN3XavRlldG3&#10;FVYH6sR7Gy3311kdrLI6WCk4UGG1r8bo6xrdL2tM9rRY7G8U7K+22lNitLvScl+Fiec7f3n5d7U7&#10;zNoizFsjzVsiLdsjxO0S844Is84I8zaJoEVi3Si1bYq0aZcKOiOMOiLMaZwqUtQkFTZLhfBA8wAl&#10;ooqdwooQq0aJdbNU3CIVt0qsWqUCrmY6t2yVWDRJxfBWHixokli3S0RtUqsWqWWL1KqdrlrXy4R1&#10;EYaZy/8zbv7v/F562u+lKQEvPOP+mq6l7tNTn37G2dnpYta1lNSslJT01OTU5LRzFe35NNA0eAtY&#10;1Tl4p1PV003WGoAWAAxiCW6YgWa7DTa2DNRBZACQzIsDxmiQSoNVI1Pv7q+RlVRs1h8zLwE0UtMR&#10;beYLrOobausbbqdLQ7duD6n6Bod7+4f7Bob6BgfZOBXt/MuMqjPD6wyr8HNkHRSlmZk3pA2m6Jyw&#10;qqlD1dipauxCglmOGFl19Az19qj6uwcGelX9tIEVhcCzrBnRQpqJzbrUy6taOhDUQJNmjK4DLkPN&#10;HcNsKG+ooWWovlmlhitahzZYVUdkBaYqyau7erUs41pFprIlmwNVXT+trarvJ/TSYNXt/x23HfAo&#10;xjx4EiDcNT65+z8Pq8a5L/c+4eawfwGoY/lZb7JJyMypr0n38Trh5HjAwee4t8+pZSvTVq7ICFiR&#10;vnINEv/V8/OPzPVPW75im2zZ+u3Lk/ydTi3x/NFPAmRHNVY57KO1VW6Haccqt0NuXg+YBLhv4euf&#10;v+JyYL7PkaXIo/Mh17f3OTgfdmUG1l/8yWEVUgXRaNWXL8//9jXwsEPiIouNr1qs/nLajguzNl2c&#10;vSVzNpkh5iZx08jEOVkzJ0vWbCVGpk5Q2ozAlJmBWdM3XXhmfRrZCyZr16lTNqQ8uT7t8Y3pT2xI&#10;f2J9ylPrU6ZsSJu+OX1WEFkn1wlMnx54YeqmjKc3pD29Pu2ZjelTN2fiiJ/TNmfO3JKlg6sb06as&#10;T52+OWPGlkyI7AhvIdu7P2nNIou9mcgUcvf0htSnNqRR+WzIeHJ95lPrM57akMmEk3SUHgQPz2zM&#10;mL4pc8Zmsu+M0oZmBqYwm/KokUwd1u2bvjHl8fdPTF137pmPzpA7xUKmn++n6Uw4mUmm6knTN2U9&#10;sz5j2uZLMwIzx/r8lwt5QfLYOUom/fGNGU+grDakPcnK7YkNWU9uyHpifcaTaDloJMz48iOIG2vW&#10;CEU6Y1Pqkx+enLWFikjL82SE5orambkFT0fyDKR/y4WpG7LQ1KehqMm6esZUFPi6zGlo3lRTyTO3&#10;pOhszmLGsrWDmry4rWScPPnxmSkbk7nhbGZ9XtsnNPESv51r7E+6GjQaOB2DRu8aK+5HI+7CkzEr&#10;iB7eKWiiH5+duv48jhAZr0cJs/ode9ffRTw0etVsTv3dX048/uHpJz46+4cPzjyz4fysbWpz2Fq3&#10;aIvl+ql1Zx//6BS3s88eYTqOlfZdP1jPbELbTpvODK9Tg6TNJKhFzaDmff8WEpQxZRNeF6n0tqR7&#10;WfmPPOBjffKM4zh9Sxqyxtu8Jl/8BHWER4C3EHVDGnPvg0XPLF5KQZlPb6YHE+//ZzbiQUCqWPj4&#10;lIxY8Of+8S6aFqR+I2mEqyxeBJUxFeGsT5u5Bd+OVKrQoEtTAi/TI7+Rfo696x+tKRuzntmAT9IF&#10;PLZklJw58nLT+Hk4se8avghT1qdoPnYztmRBOsyMO/c2MyiVTlCqgVlkcn1z6oytaTPxOcC3mD7N&#10;6teU5sX+sOJVgxxNR7Bbkar0X648/PN3T/16683H3j+l77vN4JP8P8QXPSm/OD32+tS4/JkxubNi&#10;bkyNz5+yK18n/qZO1PWnZVenxuRPj1fOiMvR/yT7ybDzj60/8m/Ltrm/NuvSyt8Ufvx0/qZZFRun&#10;XQ+cXb7hmeIN04o2zBijmZrz4vU6xRt0lBtnFG2aXrRxeuH6GcqNswvWz87+cEbBulFvWireOF25&#10;Yapyo07Bxzo3P5iev26WcpNeEcLZAPfpam8bEdTMwvXTLq/9z1TfX0CX1/z2uN/v/Oz/8Nhjv3zh&#10;xRevX7x6LjUNSJV5PuXM+XMl9YXqgZehzg5VH8iqa+g2oyMa5yEy4fbuBhvbBxta++taB+vah+rB&#10;GCPz4tRrlthozxiCmoR673Zp1EeMBKaC2vvIfEXX7bu08y84CkzV238XWMXMqQOo+Cos2syqjxlD&#10;x+1sZEy93mlEBH60tdRQY+tgQ5uqsQM5Ihxq6x7uIqYigxYgPbIK2DvU36PqI4gaJoBEaTBcZEvF&#10;hvlKKkAUmZJvJ0jjIY8TJ892xDXU0DRY1zhQ06CqqVNV1QxUKhtzr5ddLGi4WdldXH+HOIqPYlUP&#10;gK8qGwaqGweZzXpV463/mfRoFYSTHxlW+QGrluyb737EaWUq3CdilY/3SZ8VaStWpnmvzfBdcW7t&#10;ot2veuxdFJDpvubwZvc1wStjNzqeWfjTxSqXJDKkPkmscjniPn8/M7C+d95PHqt2z3U/5uh8xMF8&#10;4yvWf9ljEJljFppnRjvn0n6IfNNDtrfmNdrBECeSbOPQm0Zh14zgEpGrF5wzM+gK+8vtuknENeMw&#10;2oRUd+cN3ZBr+juvGYbxDRNpl16zMNqc10RCxmoNQq/rBl8xCL1hHJFtFH4T5zO3XZq+/cb0bddn&#10;bLuuF4LQso3ZzqojOzMiDT9hmbK8kyXlsJvIPqQfenN28LWZ269O3Xpj2rab07bfnLr9xlQcd2Tz&#10;4zScwH3bjZnbr88Kuc52kqWSZHsiXzeP4PVCIeP7+rNlu/W3XsA5XMbv9ngPUV3wJIVdNw7NnrXt&#10;qm4wC3mCz3+JePK4TMKvm0iydUNQRJfRPGZA225O35Y9Y1v29G03Z2y7MWPrNT0kPjxXK5BJShMR&#10;xRV6TXdrFrqVtLqGdl99lJ03TcOzactduveKCaU/R3/HzVnbLhuGXTcKv4FHZtbWK7rbyJ35v0Lb&#10;GdNm1rQP6aPJOPw6hBPD0KsgB35u+vC1qQnnfjKV3NR4mOhz7O14OfAeOZKkt/0C4B89dV626MPh&#10;BC44MYugAPldEwN8RLEAjcPxAkGB3Ji+JUt3xxUjvGeg8Otjs3A/sdvJDzxTLjanoTGgefDnZVyD&#10;mXDvD5RRRDbeCTpbLxrtRENCK+KvXzqBtDyPFV6zs7df0g++ShvasoRpttUe641nDfnSD7k8ZUMy&#10;sgYPyBR/mRiFXEG9oI4gwPnUTSmgL9QghTaJcoPYZ+IqbVkbTm85Xdrq+jKkH5aND4pZKD4BN0xD&#10;r+PI04bHhD0p2uFALDp8I67O3H4FJWBOwd4wDM+dueOGzo5r7B2ofcs/Ujdp8/etV43JHPyoO8+F&#10;5udDKtso7MasbRf1dlxhWySj4rLxHmCVzt8hPI/47KI86Wuov/O6zvZLBqFwQTunEWlNAtDaofHh&#10;T04UAr18jMLReK4ZBV/8md+3v37vxB+2X//lX46arAwX7K5+6rPy2Z/lGX+tNPi60uSrcrO/FRt8&#10;XW76Vb7+1xVTPquY8VmZyZdKi68Ljb8umxKT+4tt6b8NPOqwyu/ch/r12/Uat5rUhJiXhRpVbreq&#10;DzasDTaqCTa+p2rZZr7wUK32Y1ITbF6yxRCqDjYd63OcdiBMA9oOeId5aaBR8WaDqu2m1TsQ2j3i&#10;qt1pVrnNqHoHYjG+sOq/ti+Z8W+P/Yeu7qzjCUkpGRnnU1MyzqecTj5f0qDGqnYVjr2dKo5VQA6a&#10;QafBKgYVTW0D9W00VNXIiEuNVRq4GotM9xT4Z6IL6TvCKsZUfBIgnwfYx9ZTAasGb9E8QGDVLWZC&#10;Xb1BME0aHNljCljFkqpJLciHwQ9ASNXQMljfOljfMcwHmjhW0V1szKqne/A2sKp36HbPEMJRYxJH&#10;KfhnJ2paQ7Acq1j4ap8jl5raybxHE7CqWUW2ExsGq2r7y2vulFd0KYtb8+puV7QM1YGg+OTAOjLC&#10;Xt7QXwWsIgPrqtrWoZ8+VvmcdFu8922Po86r0/xXE1lBI1h10GHZiWVeJ7z9UwLWpHn9KXWZ9+nV&#10;iw++tWyPw/J0lxVZK1dtV7ivD/I64uNx9Mc+CZAdR7EK+XU/4uKwf7FzgvMDsMph/ziscj3qvvCA&#10;k0OCE1tb9dPGqgW7X/M85uhx3Mly89xn1yWKP6+0i620Y2bT7chULlt5TLZ62WLrXWWC6GITMltU&#10;YBVbIt5VayItNQ4vpHnhu5Q2ZEW9xDa+jJvZtaFAymzJpYTPpKf59zSDvJRbcKKp6vHlEHwKoksM&#10;I4uNpErLmAqymUbLkyhSWh/Mgv3pimeflUApFWxsKWWZco3CLDWWlRiQJYYiPWmxnqREV1qiGwmV&#10;QnqSMn1JqX5EsUGE0lBC+3oJY8utqcTUqy/m7CLzvk99ePo/AvZbRtxUL1e4v5ASLRdxTJmJtMBM&#10;TlWjdelfKHu24gKicosvs4oqNQrPN4goMogo0ZdApQYRpYaSEqMIpXFEkZWiVBxXrhXC5MWXFeGI&#10;wjQMvozOylj3hxat/MYjU8wsYaKFV1hIlaaSfG4PUxSnxLMDF9v4CrpKdvaVdrHl7K4JQU1GrEKR&#10;VJvYYuPQq/o7LqHEHiHlk7lFqMgXRxdxn1r+NZHyFiiQ5RntvIJuOtKDo5iZiIA7t46AE7jMZjtE&#10;2cWX2u8qE0fTmpm/h4rn4I1BSxDLxPHlprIio/BcYTRSW27PHj21twlPgZao+pBOtrDKYMclzQZf&#10;j1CwDyU0dXFcmRk3502vR3pFwJ2WS93/0caTK44rNZXmWsoK4J9WHLF3jpY30kgdIYMiZgzQeOdV&#10;ZAou+KmxZYKcQlaRubiKvKNzj3P7XaW8QMYFOF4ofDIZT8sF8RO1wJduFhoxo5d2qIX4Cv5cwzPz&#10;yS2w3yfM2GILWYGprNA+vox5K7GMKkFQVtEIqowWaGn5/weqVBhdjidXoKDVs7a71C/2Cd4eQigc&#10;QQzeYNmCKCWv6JE3MPI1pq2qzaaTeRu2LDPPXFEijq+w3VXG6oJW2cGD7ejtDyc8F/a8zaAu4ott&#10;ogtNd179w8fnnwi+/kvfr8XrP7c72Dzr20aLAzXipDphUqtNQrNdQp3oUNMfE6uND7TN2NtufrDp&#10;uYSqOQlVtkc6npZe+cOWw69+uOHMxldvKyz7ZBZ9sjmtCruySEHbTmGbwr4zyqaLFkfdU+IuhahT&#10;QebUOxR2nVH2zRJRbahlK1lOf8Bdoq4oUYfCpjNqTmOEuCbEspUsW9h0MjPr2p6jcCTjgX3R4qZg&#10;vZBFT/7qF7987LHHoqSK9IsXztNoVfKZ5HMl9UV8KKZdBTzo7lLd7qK9cXvIjB6fR6eZ8MZwAuTQ&#10;Ph6rOH1pYZWal8Zz1EQXjWPfMB+qIqBi6gFTsfVUA30qMgnIzKn3kUELPnuQbVelhVVd3Og5Sydy&#10;BLKiETaauFjTOkAbbTEEau1WT/BjM/2Gupml9QEasMI5hcCzPIpM/C6N40j4JP6TFp6RSY+6FgCV&#10;iq+wqirvLMiuuVTakV93h6b5QQCqJrKlXkM0NaJ6slnPsarpJz4JMJ0mAS7aM8/7hPvajBVsL2Nc&#10;HcUq35PLPI97LU/2/1Oa77spfo5HPZbum+ec9NaylIA/p/v+ZX/Ywr/sCIhd53Gc9q1688tX0JX3&#10;OgqicPE46kJ7QP2IscrjqOuSfYsdDyAB9zdZMWa0CiG7HvVYkui66ICDw5633vr8p41VC795zeuo&#10;o9dxZ8GW123e32cZV2wbQ30+sjvHYACy4cbT40tpb0RJnrG0yFBaYIDuuKLSMKLUWFosIvsWBdZx&#10;UJE1W4fNF1XzjpRaZPhISXtYMXFOG/OTjOeSuVgWNXMsGiPu+Scptk0N+/ixcuBfTba0mlnBii23&#10;op0xlZbRpaayEkOJUg+IxSxBASRMZGUmsnIjaSlZuQgv0g+jFQu0WRMLEF0idIb+zXc3YEAkz6d1&#10;9jH3MLp1T1F60MGNKzdB71NaZE0m3X8UsmOmzzSyjgH7lZtHkrGK2REls0GekmJdtnuVQUSBiaSA&#10;2gwrkEcTrxcc0cvX334RLVZTU48isplewto5ngUyUGEaXmAmLRBTUReL49FTLDYJKxDIaZk4/NjE&#10;FtrGlLG7JgQ1CWkSjx4wesnAlUdLPDqpyLhNNJkzYavY7yHjkCuIZdwTPUa83HDUpAFHdNY5jfCf&#10;3J3/hDexooDHBZpFxx0nP1BkyyG20EKabSUvsoop1w8vwJtKRHYISu3Rlh6+ZHALShVCw9DbRuYu&#10;HiGQh1NcmXVsmYk0z0xWCMTCuQ2ZqUC+7v9cx5VYRStNJDkC2mygbOw7R0u8jjRVjJ+oUHAv3iEz&#10;NqUCINUexvW5aZMreIB/dVXe33IgXuDMMl4Jf3Jtyb4oXMrMycRfriWZj0eOSnjyyCB4XAHpXllj&#10;KVSagzBlYHJiMDiaRBYYSgqt8Lz8gOf9kVQijq0ylxaZSfKZ8Xf1i32Ct4cQvXhRLJJc8PNIuSHX&#10;zHpNDApwpAx54eD9EFNmHVNqFkn/r6EEkAxWgCgc+IeHR3yHoJznIC48ubvKZgZmPfPRWStpwX99&#10;nPr74Jxf/vWc5doou4MtOrsbBGRCvV6Q1Gx9sMn2YI0wqUG0r2b27mbDA+22ByufSyi1PNCot79d&#10;/FX2y1vCz2wkqumOtOuLtOmSC2oUdqWhoo4I/eaoF5gpP7Lgdy8JO+WCDrkIUNQut2+R2NQEWzRK&#10;xe1Rdu1y6wme1eqSg6mEbXLrdpldXaigdqdVm5z8d8jIlMU4n6AsFk67TNijEDVu1wtZ8vS//+LX&#10;wCq5NCrl4sVzaeczzp87m3ympF7JsKqxA4Qw1Nk52Ns5cKdL1cemyTGrD2qiUENF+1BzG4iF7EDQ&#10;FEF46KY9c7UnAXJY0lLfdzRhb6w3jXqHOjRYRUNSQ723h+70DQ7eGrx7Z7ifWQhkAllxsZ99ZPpC&#10;exLgCPMw6/CqWjAV1DZY2z4MrCIQ6qKkQizNQ909qtvdg4OEVcM9IC4y8UcFwgPRjE3xJVujWMXP&#10;IWKqgYbmwVrQFJAJAlNVdBXerL54rSKzrDOvZqCstr9cs58yX3/VPFDT3F/TcOceWLUIXds1qcvX&#10;pAJL1MTyo8UqjQsbm/IHYKDT73fGk1uq0JoEuOwETQIMSA1YnbZybeqqgPNu3gkLnBIW+6WsXJPh&#10;9l7qKn9piOvG9z2PLX1z76tL4ud5Hl7keNLZ+4hDQJKD+zE3x+OOPxKsQja9jjk7Jyx64/OXlu59&#10;2/MYfLou2e/gcBARfY8lQDJZgTQj8GPuTknOSw4sWbxn/pufvzIRqxAj4v3RYhXb41iNVYt2w93R&#10;85ijKOh10fv79CJzLWX4cpBFO3p3x5cKmGEDAe1kVYE+vTE+LXGVgthyo8gisnAtUVpFl9P3El8a&#10;+rKSyBIgiX0+x4jt26PmqBHxTxSdj9xF1sPHeOBSf8l+qqIyuY/oEgqcrDmJyc5VMTpJVlHFkDAG&#10;VUB/ZIpjcU77/ZvJyW67qZxZi8LHPrr4d38++of3jwkUeVaReWxY4MHdPvTPRmWNTnBcuUV0qaGE&#10;1l7b0t449JcnfJIHNdj8g/uR3ycbZoYYcCWIKjZlO4fqRhSR+UQpEKvQVF6I0ntkk8roR+KIziK6&#10;jOhWmoZdxzl3fFRRGeJI1RpbIpQXmYTlCBVo1RQsoBcQiP4Z7fATVUQ2MNXd9EePESlHstH1B1Rz&#10;YvleqesU6aF0knlrS4WSbP1L0ItVCqJpzAQtlvW/qZ0geWiodvGl6IWjlMYGxaVuMyOWu5ES7qLl&#10;ge3GNipEIYotNpflzd5+kfZd4P8+qFvdOJ8TNbGOEAUSbCG5OTMwwzD0hkVUsWF4rlVUiTWeIOT3&#10;+wIcK04X/BxlC+EEedfdmoXS5pc0CeAnE9PzCCKWoHEMtlmTNE+EBzyGLLyx5nH/8ONKLOQFppIc&#10;NC3WQacXDi/Me0qTVGQENDsrMAPUxP6RGY2CWgh+0r4XeL4AP4XmETeMgy+TnXdmf1/jc6zwkKJF&#10;jb6CuDeC7RJQopEkzwJkFV+GVxxSSOYQ1Ybm7xEa0oaHxTyyAA2S/WkCPyUMqwoE7J8L/rfdP03W&#10;cfTnl3E4DS5Z06AiPeDMJOBk/8bSkiC2zIAet0IxGTNEaXOOwluXl8ZIGY4WDhUsvgi0u5e8iOhu&#10;5H9P/pZ+4Iuah1/0bEy+PV5BseWiuHJECuIVxZXNiVfaygue/3i3oecm04irxnENT2289LvtOT/7&#10;63mLNTLLffW6e9sFSU3CQ7UgK9uDteKkWsuDLWZfVuodqLVKanp5T92cxPrpuyt/FphlHfqt9L0l&#10;PRKz7ijCmw6ZuF0hromwqQ4GLFm0Rtl13B+QOmUCkFW7XNymsGuS2VWHWNWGIhDrDrkYrKXteUTA&#10;KiIruXWbzK4GWBUmbKNY4A6sErYrRBALAaDF/CsQkfB2lODm6v/a5KD361/88uePPRYXHXshMzMt&#10;5WxKSsrx5NSS+mJgBnECWIJM5xFZAau6h/rAGF1D7cCJDiIKNVlxIw1dhBlksoJ20QUXDYGLoG6I&#10;hoDUw0FQF7P+18sECmKT/eCo9j8qCoE2822HegixbvXReqc7fUMDtEcwjVCxQaoh0FTviOi8jwys&#10;97CdfDuJrMZgVftgQztN/wNZVbcN1LHxK4AQUt7aRTsXtzK1I6ddqv5uGqNDlkFodKkTnlUNHaSR&#10;xVQqYi0qASDlyNhdh4qwqm2gkZmeJ7IiexX9lQVN1y+XpRe1ZHNLgHBpvFPZBPUDvepaaKJgfdNA&#10;HTNuUd2kqmodosG0O//T/ZjboSU0WpXit/angFUj7jj6r07zdz20dPGeeYhlxBEaHa3yOe5DJivS&#10;V6xMW706bdW76S5+Rxa47HfxSw3wv+DybobH+qNBTptX+37y7lv7XlvyyeuehxwcT7h7HVvsd3ip&#10;xxEv12MOPyascgEIET7tnQ/Ecj/sunifw5KDzh5HUWL3WVu1f/4bn7+IcmYhw9HV/bCzw/7F87+Z&#10;//oXc3/So1WLd8/1PrrU65iTaMvcOeuOGMWUGIcpTaWFVjHlwthKCzne4wX64ejOFplHl5vIio0i&#10;8L2nOTaC6FJzeZEgppjvZsv/hvx/hIL+1WLERZ89lCp9WeMKbOILxXFKUXyZKe0LWSgC5caW/mbt&#10;kX/z22MUdsVKkSdQ5NM+YOxfz/uLAxW36I3uEW21LIwtM5IWmEnyraPxgS9j32/q7vDerR3rxEwI&#10;518g6uXHlIiYPUm9iCLdCKV+pNIKyaN+p3onoocV9cWpA0fdaAtJtmHwZX4OafmctHAjSkwtgazQ&#10;QpJL3fq4MlaY6ISV4PGhSpTkGUXmC1Fl6s6lVjiTEtJpxnbZEjEj+5MUUoIj61dxpioyjMg1jiwy&#10;U5TgMTeSFFpGkS1pZn+ZWgtLnjqFfGRpYhHBkXfNx3a7H1yMwhilUWSuftj1WdsuERKwvxhGWp22&#10;Z414BWmqiUeH7KMcrKOV5pIcnaCLwqhikIlxRA7b2oiYXCuQB0iTeE4F+tsvakbScA64Yn9eMG+8&#10;GFlKuIcfLpQASFtAFr1zBNG0yxn14B+MEGOw6sGjVROFvICT7zEKF8P+c6E6KraKKrKQ5QuiCq1k&#10;+TbRSpQG2htunCTDc6H7DhgwisixlBeq54GjllHd9KoZKXBtKYFV4Cg+koMHxzSyEG8qvPeIPyc9&#10;LP93EVBKRDMt88wi8+nzR/+S4OnAWxTP3f3Sf18h/eYK2s3ckrZnpDnDmmb/gJYPodyMpHnGklwU&#10;AngMb2+8ZBhTPfCRoVYK/zTyiZ9zYvKfjc59Njrn2ZhC+qAgLz5bdrg/98lyoe0bb83yCddZd/43&#10;25X/8deT5ivDTffWme/vESc0Cg/XWCfU2h2oESTVm3zbYvy3GsOkWotDLX/c1zLnQJ1lUoXpFxf8&#10;3guoDbHrYrtLdSgE7Qpgkl3DTlHNDkGr3KY9WvhAQCIQapPbNMvtqsMEVWFWTTIbwjDgFu3wq+2f&#10;q0sm6gYvKWybpdaVIRZ1EnGrwhaxdCtEuLFDISTBp8ymk4bOEJoQ7r0KwaU/TVlgPe2xxx6b8+xz&#10;6RevpaakXzh/Kv382eSsrLquqq7h1i4y59BCq4lUHZ2qbmAGkQaZEe8gyw3aU+PY6A08041kN492&#10;3R0iHCKNMpVavQRXpDFz/DQGKtTCVXZjGxN+3ukdGuhW3eoFX6kJapzYIiuc8EtgORoE6ybz6AAe&#10;SiSYp32wsYMsbdS3DtQAsRgU8Vy0saEnnBAmdam6u4fu0OzHoVu0sxZNfQQxNncMEZWxG5s6aIsq&#10;uLCJharGtkEI7o0MupraVU3Aqure0pK2fAg0dbUy83r1haq+4obBysb+KtAUDU9BYDykZ6ixeRBY&#10;xfYBIxuA1W0arHI8+NObBLg6FZ4DVqb4OSUsdti/IOCcN3PnUmOVE2GVt/dJn5VkssJ/bbrvO2nu&#10;3kccnA64+JwPcDvt4Ht26dpkv9WfbfZ4T7J4l+tb39h7JLp7H/ZwO7HI6bir1yGf5UmL3v5RYpX3&#10;cRe3wy6L9y0BVnkemyRWIUmuHkddlx5YMu9vb73x+U8cq76Z631kqfcxZ/GWuS9uPC76rEYorzKi&#10;TZaKjMKLjcKUJpHlZopKI2kJW9xSYBxZwMamStHjp/8Rd6FnprSJHy/qCvyffrhK+Qx+2iYFXSXa&#10;tApAW2EsybNSKE0icn+1Kskk7Lo4tkgQlS8mP/BcRphxX/E1PEp7mpQPsV1f4ivM2d4pNOOIzdJh&#10;CzNYaNSxZlNutMP518gevYS4cmFMmRnhPe3xZRNfTpMqiTy1PU9GVLasd4gj+ovoYs5RL1rQ9jlJ&#10;8RmeGjG4QhS04MoeHiidbM1JfLlVTAnN9ZLmiaLZisTx4UxSSKd5xE309ZF+VrOj0vI5XlRcqGtI&#10;EKUEfqCza72rQoy+Y2y5qaTARJJnTbxKbYkt3mANZqSUZgdlagZt1HGxNUjgUk0y+CUqW3WM95AN&#10;bf9dNHvHZZ2gC+g6oxB4a1eHcH9pwhfK8/kgkh7b+5ifGIXeRGhmkXlmMjZli0YDKFVagTxAdmyt&#10;mh1VSrHutgucOnikiA7ZR7wsQEIaJs3JDxJPJIoFgIT0WypAIOU0nglRyx/1OU5sQgGeXz4JELdT&#10;cxopSW3PY4Ta4RNfNW1eI+vYQqCaiRQgVGoYXm4UXmYiVRIA7CoWKvKB1pw2yV5C6DV1pbMQtKLQ&#10;iCbExpUiR6YSpBMfiHJbeigYt1MDG40aosyiscWVWCqURlIaz2HPTrGJtMBUjmTgRsZjY8L/R4s2&#10;sKKlsMUmklxwJigLL2d6ImhvPW3P3yvkkRb+SQrxKqNwtLL/AO0qx7uaRjLZyCR/hNmr5kE34vl9&#10;LjYfrcL8k3qrXVUvxOT8MSab3kK7qkQffeG91C7eXb878oXeMNPTfr9b/9KvdIWv/35r/mMfXTRd&#10;FWW2v1Gwt/3ZhFpxUpV1QpNtQrNZQr3RN40W+2qsD9daHO4QHG6bLr2gG33BKvLzo3+d36Mw75bb&#10;ddFiJ1FHlLBTYdccYV0XImiR2bRHWXcqHizbdoVdo0RUHWrZFGndHm3fznem0vY2RnLrLpltp8K+&#10;IVxYE2bVqrBrp42GaRlVt1zYDb4i4RxMZQt1M7WGW5WHv3jl6CcvvPxSwKqVyRevn0m9kJF8NuPs&#10;qSvXLnXdBVqAFmgrKuIoWl51q2tQ1TU4SEM3dzsYXHGg4kBC9vFG+IqL23XgRvPAVyCTnm6aUNdN&#10;IYB27rb3QN91MKPq91YPsQ1N5GPq6hvuJ6wavNM7fPt+WMWkhjQ+yZDfTmNNalHymA3D+g4VGKmR&#10;oRGHK1yiXAOTuoa62IoySI1V7GozeKltoBZI1qZqaBtqbCWLFGrxLbxaBupw0qqqb1PVg6ly665d&#10;q7hwreLi1YqsGzUXSzryyHj6YGUD7RGsnh/YoqrD7R3DILGGtgHwXj0gDfxGUjXd/p+exxbvWQg4&#10;WZXqu3oMxvzYR6sYVvmf80HKHQ8uQixwB2tpYdWyEzjxDkj1X4XA05atSfPxOLrUKWHJivN+6M0v&#10;PfCWx4kl7539wHXdpiXr3n3zm5dcjjj7HnL2OLbU5Rjx1bLD83+cWEWjVUdclxxY+jBYRcux3I+4&#10;OB5cOu9v817//NWfNFYharh7HXcRb35Z/M5XuqFXjbbfnL3t8rSgyzMDL+sGXdEPvqkXnD17x40Z&#10;QZemB12Yvf2yQfAV9KK48Ik1wFc25JJ+yEUugxBy/D/9cOmHkHBitOOyIQQX5jhr24VpWzL1Q65N&#10;25CqvwMlf0kv+KJ+MKuOkKv8rnsr+Jp+8FUKMPgi02WDHVcMQq7N2nYRAeoGX9ULuao7UpuoVsgw&#10;+KpByBXtcP41Qru6gJwiweiLkx3qrWhv19AayTqCtudJCTfyNowT9Minrj+PnzjXFP7DipXYOGke&#10;E0OUKqsmvR1X9IKv6O+8hgJHLmYEXdR9cK3dR6gXJFWHmS/XJFsjLc/jdUEPj2rwVd3tV2YGXkQC&#10;WHou64VcMNxxRXfbZbLyvPWSXsh1tAd9POzBSP9FQzpSdhAdygonOKJ7DeEcR03USAnEc22gHfVY&#10;odauTdmY9viHZ1AmE67eWwiQxwKIQkq4AXSgDqLDceaWdLy7dLdfnhGYpbMNzZgavP6Oh6tQg52U&#10;GBxnbctC+AYjWUMUHKtwxDnPGvf8dxF/4vTQFHdc0dmGeslCRlBK3F3L8xhd0Q2+Mp02vbhggAec&#10;PQuaUhrvc1RoPLg6Y1MqsqPVciBU+sygC1MDL04NvDp9642Z229OC7wIF91gambIO8ochc+FcxQI&#10;3Pnb6Z6iFxSOO67qBF2cvvnCrK3wfJ0KMPgCb1da4o1n9vYrUwIv6bLqo8cz8MLMHdf0d17Hiwt3&#10;jQ3/Hy28V/GqRFvCOwf1Mpse4avsYX/EZEwPujQjCBV9HWEajVTWA2uZZBByFWUyfUvW7G1ofqxt&#10;Q9//9rtksiPdbEfKzNDsGaE5ptszdIKvTosoMthy7o03bMqDdJq3mZYHikq2m5UETb/+zm/esf/t&#10;r59d9Julf5m57tsnPi+d/Um56Sc39L+4qftFme5nJU99kjMjvkj/i0KTz67N/KJi6q7Cn21InB59&#10;8YV31qf+yapkp3FlkHFloGHF1lnlW2dVbDMoDzIqXK+r3KxXvs2wfKt+eZDefYRbjEsDDQo2zCre&#10;rFu+zaAMnrfiRLd8q5bPMdrK7tpsULh+VskWvYqtiAIxIhb9iiDdyiA9jcgRVwONKreaXFj9pHzR&#10;U6f2RGXfvHDlwrnk5HNnUzNTUlKSz5+7eP3KCDIBNppp6Gm4u2uoD0xFUvV1DfUCjUY4hMZ26Jyw&#10;CigFRyBWR6eqs1PV3THY16Hq6xgkixdc3UP9kBpXhm5DfTSF797qG+7rvdvde7ez924HbRY8NNAz&#10;ONij6u8bvjMRq27f1biAqWgEbGRkjBZNddPwGtLGxWfrAV2IrDTjS2qXoVqcUBYGb7F09oEGaVNj&#10;dmP7UFPLQG1zf3UzrX2qo2ElxlFtQw0ALZyPVWlbwY2qS/kNN5TNuYXN2ZW9ykZVFbCqfqCinnYH&#10;ruJY1TRQM7KfMhcvUq7mW//T+xjwY8n+hcvOeq8ikw9qjGFYRfg0aawi93/a2qrVqcvXpq/wO+Pl&#10;emgpYdVZr3cy7oFVvid9gVXLk/1WsYEsHN2PLXFOfHNNspfPIRfvw64ByT5rsvwDvgqc5xr+Vqyj&#10;47GFvkeXeB9x9jns6nPE2eXY0n/AJMBRSPghWOVx1M3hoOPiA06TH60CVkHAqre+evOnjlXzvnnD&#10;DT+PO9sGzhWs+VR3R5rR1gt62zJnb8dHPUNvW7ouzrfhPX5Rd9slXVzammUABWXp4zwoUz8oS2/r&#10;Jbzl0TWftfUijrO3qv85/j/9QKFXp7ONTvSokLN00c3CT1Y1UzdlzAi68Ou1h5/46xmdrRmzqI6o&#10;2PWoIujGewodTdTR7K0XyScpEwGivtAhm4FuKFUfbr+A0GZtQ5h0Czwzl3Hh/NM0ezswXqOsWdvT&#10;dLZnzNoOoMqaujlt2pYMne3U8GZvRyK1752MWImRTQIq7cAMYBWO5LIVDf5Rcj17fA1SIW9TRzGb&#10;SjUTFUreKPCLqA7Q7NQtF2duByqPC+fBwvPITxAF+v1PfXQayR4bL6TxrLMVQtRjcrQ9HcWIjvu0&#10;zWhIcAc/oAAzZ+/IYK3iIrBqysb06UEXZ267BG9oALpbEX4mzwiHGUT65IenuIB2wCpEiiM84IT7&#10;xIkmqffSRbw3pm5M+6+/nKSdmih5XGP9aAsB8pB5n15/O0WkiQ4vKLThGYEXpmxKp9bOXkpow7iq&#10;FY6WRtO5/YLu9gtTN6VM2ZhMP4PUuR4JX51HaPqWNAgtc9ztP0Cz2fOIEmCv00vTNmdM25SOtk2N&#10;6kHpv4CcTt2cMX1zBr2BWdUjPTy1432OE7Lw9F/PoCrH5m5El0GnFPKOTNL2zJlbM5GYaRszdAKR&#10;yIt6DKf1t12cuTkNLQF4hp8PKITZeGzR/lEX267oBKHSERpaIHuukesxUSMlvC2hKc7ceumpTVl4&#10;NemhHgMzn9mcOQNtdTsQC98m7Sj+oUK9IMvsZYhnljYKQ6r4i1TL5yQ1dcuFaVtQWZdZ41TnXcvP&#10;PYTmvfUSim6krvk393va9sztF6dvv2ISeBZvALx/TINOo5FPD0yxeXtxYsCU6m1TSjbplwSalW14&#10;Mvf9Xys3z1j31jO/W7Zz9qdFpp9c+/UnxVPiCo3ir8z69NqMT5RTY/KfiL02K75g5qfFep9en/5p&#10;2e+3nf/tjsQp4cdXenrlfzC1YP20kg0GZZsNSrfMLNkyo2TLzNIteoXr9XI/nlW4SbdkMzTrXpqt&#10;3KSfv25W7l9plyr8LNkER53iLTrFgWO9TdAWXSKx9Tr5f51ZulmvFD+3IIrZuIR44YJzFshM5RYd&#10;JS5tQU4NLwfZW838nYVAvPfwsYy0c6mpZ8+npqamnE85fzbzyhVQU/tgC60yGm7tvsu39O3tHgII&#10;3aExKxXQCKQBUOGDWmoMgGcaoRrq6lT1ElAN9rcPDLUNDrcN3u0cVHVyKqMhr6Guwbukge86++/2&#10;qPr6iIXUM/eYOB31MqzqGcEq/FT1DA71qFTgqzFYpb4FWDVCVsCqjj6aPciBiuAKx64hSANXSHAT&#10;GxGiGX2t/XVtAwAq/KxlamBY1TeCVb24t3OorWO4lbCKdqCi5VJqKGJb/TararnZCf6TX1W25F6v&#10;ulTZXdwIx8Gqem6ggh3rBqvqBqsbVWqsamNDZ1DnUAOfe6nWcMut/+15zCVp6dKEpR4nvf1TV7yT&#10;DmLxXZPquyqFY9XS1UQpfqtBMmkgmeUrkn2ckhZ6HiesIkdGMmvT/QPO+aCb7n3cBe5rR/ROum/A&#10;OU/HA2/7nCDcotEwwFK639oM/wdjlc9JN//zy8iyX3oAs+83EatWBpwL8D7lA95wOjg/4KzHWoDT&#10;eAPrDKu4JUACKqQHN6LvDvwDNCJql8RFy896IjF/Pr3+7bXvvrL+vRWJLp5HXJ2Oe3odW+J3ZJHL&#10;Ea/5X7/68Fg11ynBwTnR0e0wmMcV7u6HHN764pWF37zhddSJyxP4dNTJNXHxm5+/vGj3m2qXIy5e&#10;R128j7q4JCx664uXlux9i/DmiLPXETcPHEcsAS7dO8/zqAtCXprguGifgztI6b4mK8ZgFTkCq2i0&#10;irDqs582Vi3a/ZrX8aXuX4Gp5psFn30utsA+ptCGlq0XWMfliePyxWTcj2ZmQ9ZxJaJYsvXH1kJU&#10;iOKKRbFKOo8ut4sut4lW2rBbyObE/+kHi1lELNYcNbKOLzFTlBiE55hG5lvICqxkBWxVlZJWg4ws&#10;brmPikek5f4APZTnv7doWfaobGMLcRTFllrFlBlG5JpGFpBVlegi25gi7RsnLVu2PAYSKQrQnxOP&#10;GLLTeHgoWccUi2LYYh6qi0K7mEKWtmLr2DJBjNJcnm8uL7CKLhbGlFnGlBpL840kufhJuZgQ1APE&#10;Z0nxk7Huoy60cA6JwdNaaq5QGknyzGQFwuhia/KgFMYWC2NLkBLjiGxBNFoUM39C1g5KbWKKrGOK&#10;hFFKk/A8UwmKt1wUg0sIs5AHDnG7FCah16wic7lG473Xyf0kpmWZZWbSvKfXJZtG5NBrhBJAVjTI&#10;lsYE/xohZNSRpTTHQpI9Nha2yoVM/5nKSwwl+agIcoxB86Ci0HibKB4IjnxNEU74pkBqxwkZ4Y7w&#10;MGZC4Ej435frB0rdksVoQrFlougyE7K6UUSLV+8fLMrNIqbCSJJvFllA1lYneLifkGxelShJnMNl&#10;TGZRFOxE3ZAoVdbRRZaRuQYR+UaRhRZR1Gxs2Noe1MLsrRlWinwUAvzwcFggo7KNRoCIAlVMRmWR&#10;KcPwHGOyll5FC4Qm3EIpiVEKoor1w/PN5EphXDlfLCdAvKhWttpzrP9/tNgLGU8xHUV4kCNzLGS5&#10;+PbRMrYJnr9XyJqpNB+vL3q4ohEC1TuXls+Jso0tEcgLTcKzBQrWTlBxsbiLTAJq+dTILrro2agi&#10;QWyVIK4CVfCK/OqcXRWmy8MO/8lsQGHRKbfujrSqDhMVbZpds02vL0YUvVb47z4yvU+rhQfqLffU&#10;GX1TYXmgTpDQZHmg0fDrStM9tcLEJpsD1dYJtcLD7U9JM5+RZlh9ef2D9d6tEqu6YGFlsLA+wqZd&#10;YdchE3XJhR0yYavMujZMXLlT3Ca17ZLZdkiFnZG0xqkzUtARKWqX2zZLrKtDxRUhwnqJqI2MAQo6&#10;ZIIOuaBTLu6Af5k1grqnOmWidqmoeqdldZhNi3xOm9yGrZ4SttNV+26pXZdc0BQl6lSYtiOcSPve&#10;CKuez19pvLFn1do//exnPwvZuTMr80JKckpKanJy6rmzqWcKywp6aO6cehHUeHWDi2gYZ0gzCZDN&#10;AGSU0k1rqDrJ8MOoOrg4zDDoagd3sQmBYJVeABjhlkrVM3Sn9y4fmwIU9dxW9d1W3b6lusVwq+PW&#10;3XbAUt/wQM/A3e7+73oGvutW3elhFv/67nbeuttxa7i99y6EFPYgkWPTzFKlXtnVzbbxHQstwKQ2&#10;VUPrYH3LQG3bIAHVyHgR8kUDbmx47VYvLRKDS0uHqql1gDyr8QloNAGx6u9U8mN+S8612ssVPcX1&#10;A1UN8Mk8k7F1dtLQD5eqlkEySNihAlbVdahq21U1HYN1ZFNRheiAdr23/0f1mNshB+ckR4+TXj5n&#10;fVekBaxKX7Gali0tQyfe44jD6tRlxEipy9bQJLplNFqVuMjjuKv/+eU+p329T/stO+u//LyPz2n3&#10;JQfmux5ZujzZhysgddmqjOX+5zydgEknnN9J811LwOML7HkH7mcIn+6HVctOui875bH8rDewag2Z&#10;+Bs7CZDwbGXKimUnl/me9fM+7uacsGDFOc930vzXjjewzker1FiVroVVy9ZmLEeYTgcXLj/r+ue0&#10;FUs2r3z1A2ffBC8AlfMJcIKT72Fn16Nuj4RVrzkcdFxyYCmYx+GAo/MhF5ck5ze+fGP+7vluh11d&#10;Drs5Jjrj6uL9Dgv2LHr507nzvlngfMjVOcnF6ZCrY5LL0kTA0oLXx45WHXUhgxPaWOXmcth14d7F&#10;LoecJoNVpGNu7hqs+omPVi345k2v4+6On75ttdbHLlZpH1NuG1NuHVMjjisXkW26Mnw77Wmda+Gc&#10;2DzbmDz7XYXiuELhp4VWnxTgVf5cbMkcfHo/KbX6tFzwaSVYi5bCjzfA8H96ZNnQeio6YWvYiu0+&#10;KbP/tNxw59Wfr0j4ecDB2dsvW8kLreQF3AYXm+uv7hv9PylaI07rHMoJq5gdLeu4UjKfRf1pbc8P&#10;KwCV7tYs3sXUuvSwonUmzCgI9bbjStG/B9sYSgr1af+xYlIEpDSVFFsp0IHGI0OLWyYpTfImphMu&#10;o1eZkQmbuDKQlam8yDAiHzKVKc3kxWYKEF2RQUSeBVvlwmKnNWB21PEtYqY4yyxltMWWIIpYi5of&#10;lfxoLBw+0WPj62q4+8PKhq23MZXkTt+cYSbJpf9umG0PsvBxfyspiA59d54AWruldTUWEFIOrDKS&#10;5qPfzysCuIXAtXxqiYcGUgJmADYmky94MGQzHpEYgSxvdFXeyPGRRWVO5mrKLWWFtPqOr2Kd4I0L&#10;l8yj8DjkWSrwIDxcvMgmqNhgxLojfqJONVe1hExBFtHFKFtjSa6Voggth74O8WUWkTmzt1+wkObw&#10;GuE+x97LKpTaGM7JHk98KSDfKCLPRKoUEXGNi5SnAXUniC4xiCiwiCoRxlWYSvNoOy800bjyf7qB&#10;9fFC+tGiQEFa7pMWskZYJSsgNGUtk70uSOyvAW3/Y0UFG1dmJskzl+bT3xDxhFW2hFX3vdE+Rvlc&#10;dKEwvtI+Nh8vTFF8rX1YlrfDy40yux6FqE0xp3G7QckmnYZgo16ZeX+s8Nu/CJ+au8g4+LggsQUo&#10;ZfB1tdn+ZkFSh+neBqNvKgUHG2ySGkUJdXaJteJD7X+IuPi7bafnHCyz3xS9a+PSzsg59eHW1cGW&#10;TeGCbrkY4NQlE3YprFvlttU7BQ2hgk6ZbZfcpgvERfwD4LFpjbStDrGqCRU2yezaouy5HT+6SkYs&#10;gFU2AD9uoGKiusiDdVWIZU24bavi2XYFsI3uZUYIrTsUVl0ycZv8+b5Iq06ZVXuUKO/jaV+6T5v/&#10;8pxwieTgwYMZGRkpyak0UpWafPr8qavZV24P39IwyQSpsYqoQw0nD8YqtdiIlmZuG5naY+roGu7o&#10;Hu7rGrpF8wNV/b20VdSd28N9d4a7bg+3MxN/EKipo2+op0c10D0w1DM43KMa7Boc6FYN9Khu95FJ&#10;wN4+gkAankKwLBncWjrOuZF39TlbYUVpYJMAm2k501Bjm4owqaW/lgasRqfhEVZ1qXq7hwa6h4Bw&#10;7d3qvYDVJEYwNkQ7/DJAos2mOFbhBC51tyuUrXnXay5fq74ErGJMxQem2OxBUh2OLaqa9qG69qGG&#10;9qHm9oH29v6+tju3O/rvdPQPdA6oIJT2nf/5XzKw7np46fJzvp6nvNxOenudWeaX7O+fvNwp0QE9&#10;XaDIO8Qkvmsy/NYAh877OOxf6Jiw1Oukj/cpP5/TAV6n/D1OLXM+6vnm7oWLE5xw7n6S5AGkOe3n&#10;dcLDYf8Cn5NuNKhFQfkhKAhY9YDRKt/THr6nvfzOeK1O819FY1DjRqtWp/qtSA7wIVsUq3xOIpz5&#10;Aec8gFXMQPwoVrHtgHHi45/ivzod0DUWq3x4dEiAc+Lbq8+tWhK25e13nDwSA5YddvY46uh1zGHZ&#10;kUWuRx/REqDbUXf3o55OSa4OB52W7F+6YM/ilz95be7nby7at3ThXofFtCcv8Ml10X7HF3fNnfvF&#10;Wwv3LcX5ggNO0MIDDvP3zJ/7xSuLOVYdcfY+oo1VcKfpfImOYDO3w86Txyrc5ZTg+P8AVi3cPdfr&#10;pLPjp4ut3lltt6uS9aIATqXieKUwXinaVQyIso5F/5XttENLqCvFu+rRd7Ej478V8P9sXJFl0Blh&#10;0BlxSJZYno/PHieB/9MPFB+b4kBlJs0WRBeaSm7+/oMTP/P7dsaGFEtJjnF4tl7oDQs53xAGn+e/&#10;D2D8ODXSRUbJMKxCnyyygLCK3H9ortFZQf8SXWSNMYZH00j3iNKDGhHGlprJC40kQJo8Y1mBZWyp&#10;VWyZmVyJlFsqikToPsYjukK7h7FkiOSZR9zkAzVaUv85jU4tMRK52DGrJOi9CaKREqUh0VSRUUQB&#10;urPmMjQwTnRoOaBTXryEVbbx5cKoUuPwPEs5gRmanwarNN1udUQMcrjLwwo8IIhG/zIPfcRZWy+Z&#10;hGfDhWxFjIllohAj4AfZx4nWJQhZeDSs4tkBHYGpeI7w8wHJgLh/tBnQuM6WdLSfeybpEUQvYSYg&#10;B7DTKhpt/r7pR6FRfiX5whjk96ETIFIUzA7KBBlqud9PSAm+DuayAuOIHHNpoSimTMzsLphHZs8K&#10;ytQa+BojJAxZ4MkDjynBBpS7iDwrWf54n2qhvVnK0VzzBbG0szPaiTCGtUY2mKnl+Z+sH1jRaJZm&#10;kQUmkfki+juManbkvUFtdazPiSJDOHFlAoXSJJx2KqNhTLrlQTciOpAVau2PsTdEcWWWn7ZY+wae&#10;e8+sP0rYLhNW7dApDpxRJxU1Rr/QJrfulYmaJdbn3rd0dZprvqdKmNRo9G2d0Z4W84ROw90Nxt/W&#10;WCc12iTWWiXWi5PqRIlNZnuqf7Pl2K83HRHsrn5xvfybD19pVDxXLxXXhpi3hgu7ZdYAGxpZUtg1&#10;RAhrQyzaIm06FbadMjUXdShsa0MFteHWbQp7Zm0CEEX2/XAXhPN2+BmPUuMEPzLr6lBBVZhNs2xO&#10;u5xhVaQAWNWmELVHmeNqe+RLt6TCLrkAAID/f0VHrDBvo87elcLf/fbXs3V1L168kELDVGl0SDl/&#10;LuXMjbzrt4b6OCDdQ0Ndk8cq/IRGsIo8jNxCVIMjm2HYxiYZdnWDrAYHQU3dg6q+oTt9d3v6vuu4&#10;dbf7NqmT4Ep1p0c11NVPMwB7h3u7Bm/Df8/gYK+qH5eQ5h4y405jaGAnbqaCOIrtTTxWPHYmMFV9&#10;m4r2BSYRVnGmalQnlcbZENFgl2qAra1CLmjMjca4hpuAZB3DjS1sZyrawPdOJQcq/pOm/1VezK69&#10;VticW3OrskkFAKttGWSrsFSAqMZ22j4Log2X28lafXf7wK22/oG2/qGW/r6W/u6Wge62gZ72we6+&#10;/77D9q064rAmffmK1OXLz/v7nF7mecLL64T34v2LXA47rUhZviotYEWqv895P+9z4CXPt/fMX5ro&#10;sPy87yoyBQEtX5m23Pest8OBxe5H3VYk+69MCViZusL/XMCyU74uRz3e+nbB0kPOPmd8lp8D2KxY&#10;mx4AnnnwJEC/056gqRXJvsCq1URK40ar8HP5WT8Evip9tfdxN7jz0SqtSYCOBxz8Tvl5n/TxO7ds&#10;FeHcOKx6J4MGwRCa70kfz8PLnPbOe9tpy5LExb5HHH0Ou3secfM+7Ox2bNGjYRWzZg4GcPU66uJ+&#10;xNnhwJJXP33ljS/fcE4CLTjBxfOYK+SStPTNL+cu+OYtODI5ux+h2X3OiYuBK0sYPrFJgK5akwBZ&#10;XE6L9y92TKJhq8mbrKAxriQnYNVrP/FJgIu/fdnr+NK3It+yXPO+bVy9dWyZeFceQVSsck50wXNR&#10;+XYxZNrbkk3esInNF4VnCoOOvSC5ahdRaK4oNIvLMdx0wNh947Oe601c/zpj+bY50Zet44kE/k+T&#10;FPHqBFFpx5dYyvNmBmXg5OmPz/57wL6f++/57buH9YMvoSOOTzsqyyAs10haiJ4H73gxE97an9X/&#10;NzTSRQYMlAnjKoylBcbjus7a/h9Bmh7hD+o20XhamSCmzFxRjEQahueiCyWIUjJcKWR/ddMf3iTC&#10;4ELbmHzbmALtQO4je7bFFvrx94QZTgU88WyCFllas40pso8tomFMtiuaMKbEOgp5BBGRmT6atIaj&#10;utUpbWIL2UynUmFUiVFYrpWCdfEZVtFUJVYyYwvnweDxYIHoLECYETk2ceXoI+oEXRAjVfGIAmHe&#10;v484ZrRK6xKEljCCVTQUMEms4kEhWDAS5yv81Jx8r/h0RMAJyh+3TPKuewk3Ip0jL0/GV2aR+eay&#10;Ipopp+1ZLfgxkRUbRzLL4w80z62lsbk22HEJPx+Q5VF3GsxE8soso0rB54bheYKoEusYVJwStK8b&#10;lMk90zTCcbdTvlgG0eZp0hrisse3RlEsjiJi14qX/VSa4RmPpH3SDUFftGEU28SPNeyxnv8Joj8d&#10;xssWZQX3R02JVXSJeiIlao0MG04Wq3gjwZvfSq4UoUzY0BlNIOTvwLhSm0+qbT6pIX1abbOrnL1w&#10;4L+SPhmxecCqZ2PyPBzm10ie74qy6ZQJGgL1OiOEt+TiNrl9l0LcLLfrUIj+v1jD1UuMZ4SftU+o&#10;Eu6tNQZQ7Wkx+KbRYn8zw6oam8Rq00Nt4oSGOUn1Ft+WzfwkW//bSrOvS+Z9vOnaNlFr7Av1Uruq&#10;HebN4YAi+za5bXuUfaNUXBNi0RJpA8SiHXsJmawbwgXVocJm+R/bFTYdMkEXme8joFLrwUwF0TxD&#10;mwaJTcVOcZPMHpCmHq2izazsugjqhM1Rdt1y806FTZvMtlsqvLPP9dPw9z9Yt/78+bPpaWkp52ms&#10;6nzyuTPJp2/k3bgFliAoap9oFb17qJNWRqnugKZo6IZGb74HqzoHwTYcSPjiK27WQs1XOO8mIa7u&#10;HkKj2zQkRXYpBiC2YqrzNhle7+0j9+GewaHe4du9d9vgv5t27L3Vo7p1a4jUO9wzsrtUC/CJM1Xn&#10;IJ1zjYxWEVARPg01sN2rapr7q1sGq1oHa9oHOW41dA43EFkhF0PAKlpLRlilau+gSYDqxNNWXWwX&#10;LD5gxWlKo4LGmzdoVVVpy1Bjs6q+ebCOD3AxoKI1VGSiHdENdIKm2gfudKrutA12Ng00NvZX1wPS&#10;ENpgVbOqpnWose9/ux5zO7TY7fCS1TTNzw+YtDpjBfjH/ZjH/L2LFh9w8Djp7X7S2/O0t+cpT69T&#10;Xl6nPBwOLnI/5sxXSa1JW7Y23Xdthm/AOXfnhLe9jzvST0Y+amg557Vo/wLnQ44+p8jWufepZf7g&#10;rvSVy84tczy4YNlJWovFRJMD4d/vNCDhbb/TwCdaVQWm4mu6GFa9TaNV6f4ByX4Izf+c7+r0AO/j&#10;bG3VOU/4YRsEL1+b6rs2bZn3cSenA4tWnPfzPevredI7IGX5O+TBV4NVIzi3/J0035Xnnd/4eu58&#10;143u3zr7HXH0OOLtftTd+wj4B4Tw0FgFEmBrpRwhWkl1jBPC3IW73wJrecMnLazCJUe2turFRd++&#10;AWRiLnzNlbNb4uK3v3jJYc9b3moXNw+KaCkA6fXPX3LYB0wiO+kO+x3cD7sB3ia1tgpYRcwGrHJm&#10;WHWP7YB/dFj15WsLvnkD7ry4UDLAVLdDDm9++dKSb95wSXS2fP/FF9bFij+pE8VXvySrFMdVoQto&#10;/Wme5WclFp/UWMbW6m1KnR4QN9Ntg/7S98VegdOc35/u9ld91w2GLpumO3+4IC5xU3bNn5ML9FZs&#10;t9p82PrTauqK7cLXt8g6vkS0q1TMzf4yVHiw4N8mDh0LOkK2ZKOZ9sRkVxEIF3quJJzAA1wAcjbx&#10;ZSR4pkCKIXbL31M8WKSQEgmp00DxMkfWMY0vtkXU7ISk3sULPllXiaWZ/6Tb40utYkoso4pong/l&#10;ggVLBUWy31VmGnHjP/90WKgoQI9t6vrzutsviKILRVEFQlmuTTQiqqA+h6TAIgohl9HMJbWZ9b+v&#10;8OGnOVGs96MRXbKPoz0xWaQjAo3Hs948Pv9xbKcUdrs9eWajKGCDkdsfWtTfYoUZX24mKzSVFlnH&#10;ltvFl6FLp+3zh4n3Lx9B1HekvQdKzWRF6NmbygoF6IGRFXjqOdlT3lEOpfaxJDu1WMlMTkgYesBm&#10;4TfGzbYiQKK/8C2kuebSXP7gsH/0cZXHy6Wk+oormUNHuPOKIw4kvmJCDVLTpZGEUjYJEI5o3vBA&#10;PjXJmLzYw0vPL7udhKeDbJfHlzDb7vm0R1Z8hU18+eztlw1Dr5tJb5pFXAfCaYUD8W4lAAZMxbNP&#10;XdtxfhA4Xjjl5vJSE2mhOK7MNh4wycfZ+NYCD9KcXWUmodfGlq2mhO8pzVXciFuQMMPgy5qrjyRe&#10;RChzRt14nOPLLeVo57R3E3tqqATgQVNfdBJP4594HMS0FwLfDoE/dFqB31tIOcqTMyHOIS0PGlGB&#10;I3bWZuhlFVchiq0wlyuNIvIo9ngAj9JcctOebLtTUpFgQAJN+WMMPyIKgeAKYRJRoKi1EqxE24DE&#10;scXG0jyL6DLTyEJzmu5Lu3rQy5+dIOMj/v8poheXlpARdqLlc7zUhTamtXDRJ4M9GiMZpxJjGvUz&#10;UezPkWLxrkoUGl4m+EzbxZU9H5s9ZxcNRs2JKxeEXLD33fz8so9f8tswx+tj8YZES0WZ9Sf1wl2V&#10;ol3lwl3Vf4yvEG45vs3Hqjnu+eboOYNSs+YY+8ZYm+YY4S2Z+UCkebcMNGJ7V265b6OT8fvxzyeU&#10;iw61mOxtMvym0eTbJlFig21ijXVik31CnVlSl21irTW460iL+HCTyZe5/775jFFwwr6Pn++MfR6E&#10;Uw/aCRHWhwkbpTZNUc/XR1rX7hSAbTqiQFZicFSzxKYmRNgcaddGttRpr162vS+O1t1y206FbUuk&#10;dYNU1AYXhfW9JcfRrklqUxUiaJLZAd7I5Dr5Rzi2PTIAlag9StwVZQXK6lDYdytsWqNtL8gcn7cw&#10;+ONzL5w4n56ampGakkYGK5JP3sy72jvURzQy2N6t4jRFM+jIUrmqFxjTOXCra7AXjEHbUtHMOtoa&#10;GCQDOuLopcEqhmFqrKK5eeS/A+q5C9wiF+6o3pZqqL13qOvW3Z4+ANLgQPeAqrsfEKUivhrq7xmE&#10;7pBp9aHbfbSkCrcA4bp7VH1wpA2CibW6aLRK1YLEELAxkCN0GWyC2E6+zXQcYkzFsYrs9dU2Q4M1&#10;rap6srQOcKLNqZo6h5u6CMN6aKhqcJDsrQ+341I7hYCQW8knhVPfMlRPxipUNQ0DVfX9lQ0DZDwd&#10;WHWz+krdbaBRfdNANZitTVXbAaYabG7rb2nvb2/t72kb6G0b7GsfvNU22N2mam8ebGgcrGocLKsf&#10;KGNG2Cuah6pbhxpu/W/3Y65Ji9G1JUsVZFUCrOK3Kt3f66TXon2LnJOcfc/7eZ/xWQaGIe7y5ZYA&#10;0ccdwSESEOW+BtbPuzsdnOcLfEpdQTP3Tvt6nfLxPL3M7aTXCFaxeCl2baxiQ0/qcOCTY9VqINkZ&#10;X5/TnswYoJ8P8IlhFberMYJVvsz97RUpy1amBXid8l12ZhnnRgAMMAO54CFD76T7LT/jOP/befNX&#10;b/KLXOl71N3tmDO40eOYk+dh50cdrRpHDnAHZgBOyBsNZMEz5ISSf/PLlxfueRNxETgdIWwgrEpY&#10;PO+zF9VYRSYu3FhEDk4HF77++ctL9i0CGi3Zt8QtydXzCC6hZCY1CZBZAnRxTnR888ufyCTAL+cu&#10;+FqDVQwLCasWv/HFH5ckvvp6yCtmnu8IQrMMowsEkmyB5KaxPMdcdsNcdtUs8ppYdsN03bEn3HY8&#10;4/b+nC0S9z1nlp/MX7In2Tsx5Z2jF989ennF8Rtr0ivXZFX/9UL1y5tjZq2MtFQUWkVmW0qvWclu&#10;mstyTWUFZrI8y8gcK2m2RWTu/ZVjEZltLsWNOVaReVaR+SRpvmVkHtwtIm+SZHRizs9xIoWyLXiw&#10;UiYeFLyRT03IfyfJckhjfrLY1fFaynIsZXRiDslyzSJzTdDTCs82CM/RC8udFZINzd5J57qhOTiZ&#10;vZN+ztpxc3bwdVMJbsnHjbidzABIcwWRueilmYZdN4+4id4eP0GfDycQTswicswj802leXqhN/R3&#10;XjOT5FpIUG45lkjJ31WsIlAdCDyb6aaF9AZq01KaS4IfKfzAAwnnFlKkIW+kWOAIDzlwJHcmVPTY&#10;8CetPIEUoaEN0Hpxw7Bs/ZAcM0mReWQe2sMEz5MSFfUYsYaHYqSRB5SwxoUfNdIKZKyY5zyj0Jt6&#10;O64ZhufQzlTUetH40aqztTxPVmwwBCGj44uEzdycxn9qUmURmW8RWYCjUegN3e1XTNCWIvHUTAhn&#10;MsIDRc9gnkl4nu7268ZhFBQt0Jegxid4noQsZHnmJHXjsaTGgyhyTaU5eiHX9UOzTSPxcoDyDcKu&#10;zwzKgKZuSsZzzTOoEc8+n3E31nGs0CZNpdfMpDn6eMqCb9I4jxxvieu4JKDXyLiEjRVaJgJHgChe&#10;/e0XcT4mzPtK44cLlYKqwUOKcy2fkxaVEjUVOs9DLUDGeHsEs6eb2k+OlYx8qt8/auUZht002Hkd&#10;fsgbawy4nadqTODaUntgJQlWR975z++7C/XIX3T5lnhloeLCs2ftvKEblo13kaUMDz4CzLaUXLeM&#10;QMnjPaxujZq4eLwaWaoTjJcMftK9dIsszyDi5uyd1/XCc2aHXDOOgGMe3EkoGVk+fo5N1Y9TY7Op&#10;JXp/jvc8GQkib+DtZygvEUhzrCXXTGRK1IK15IqJLM8spsLGL3zFPPOT7xnd2GyYv2nqtY91wpxm&#10;Oc5/zdYz0D44xSrqqon8kkBRIHjvmy/8jNslZhVhFq07zdpCzOvCzUql1q07zduCLWrCBRXhJk1y&#10;8beB3mYrQ0Tf5uvuqzTeUzv700r9L2ssvi222l1o8m2D+beVhnsbBN8WWn5bbLynxnxPhdmnVw0+&#10;yzWSnpK9+2pTmKB9p3FdmFC5Q1AaZFgcZFi4zapkm0l5kGl9qFVDuFl9mGntTovyQIvKbaL6UEF9&#10;uAlc6neaNYZC5k2hlnXBFuXbjIuDjIq3m9WGWjSHmTfdS41hlvVhgsodpuVbjWtCreoihA1hVk2h&#10;Zs1hJk1hJo1hZk0UGvlsCDWrC7OsDRde/XBqovO/bZs35Q+//qWHb8Cli5fPp6SnpKalJB/Pybvc&#10;c/cWbX072NE1yG2UE/b03u3uHuwH7XQNdkJ8YIqLGEkFpiKOYj9pkIp7wJEj1n0MYHDBZ0fvUEcf&#10;3xd4qPcWbfh7u0fVT6YCB/67a2C4SzXYPXSrZ6i3d5hsWvQiNBpMw/FW9+Bg9+AA/DN7FaNYpR5T&#10;IlJST+1rH6QxIhosom2mGiCyPDFQ2zhY2zRYC/5pJ9uAbUwAJwKwTsoasyxPZuXbR5CseQSrEEhN&#10;63AjsKoRWDVYCTH76VXlncrsmms1feW41DJYTfYGVQ1txFTt7f3dHf232gYGmgf6Gu+0NQ7QcBao&#10;rGmwGsloGqxr6GcGAweAZHUthFVd47AKjLEmdRkwZsV5n8V756HnvTJ1+eoMf7AWHJm7N+umTxar&#10;/M95OB4kA+trmFm/lWkr/JP9fc/6uh5xW7Lvbd9Tbu8gcBY18w+solEpwBXu1YQDMfMSC/zPegQk&#10;Lwfy+SfDM7gLWKUerZqIVc4H569I9lmdsdL7tJ/3Se9VKTRChZTz0SpNyO9kLvc6vsgzwW3J1pWe&#10;G9d6HA3wPL7A89h8l+Mu3omej2ayQoscxmEVIxZmMN3VNcnpjS/mLvj2bbejru7EPO4eRFCurgmL&#10;3/qcj1bR7V64dMTJ65gjsOqNL15ZtGeBw/4lTgmOXsfcvY6QpcGHwSpaW/Xml2/8RNZWvbDwm1dB&#10;mx5HPdyPeLgdc3E/5uh6eMFbX7/09tfPGXjMMffbr7v9ml5Qsv7mzCeCLxlsyjLYcGXmluu62y7O&#10;XBn3B4c1s/3ed9x93C853/lk9sK9mYsTLzqfzvY6fcP75HXvUzkeJ3M8j+esPJX3x8C4n729Zvqf&#10;9xpsOTNzc/LMzZkzt2TO2pwxe3PaLFK6zpb7ataWVJ3NKTo4BqbPJBe6d/rmTJ0tF2bR1TRIB4HQ&#10;OVNgOn7qwDEwVWdLyqwtybMCk8nb5vRZmxEpbhwX/g8XMsLEzsmFxU4JTkGaZwVmzdySNW1TxpQN&#10;6c9syHhqQ/oT69MfX58BPbE+46mNWUyZOH9yQ8bT7PypDZlTN2YgjzMDkVkKjfK1OX32lsxp61N+&#10;vnzPH947hrhmbEpFj02TDIo9MANHuiswa8aWzKfWJU/ZkMrPZwSm/32FWtDZQtHpBKbNDEydHpg6&#10;A91fyuyFGVvI/PHMoIvTkfHNGRBOuHSCMnQC0QCScZdOUDq6yxRaUMb0wMzpgez8ITUzkAofFT0j&#10;MG16YPq0LVlPrUPRXaJcI0kT/E9GmvIcK25p/ckPT6HMcc6LeqxmTghnVFuQpKyn16VM3QRvVB2o&#10;I7QNNOyZWx4lkYhLHenmtCnrzj3xwUk0Bv4T/WB+iSodFUEPS8Yz61PI1jaViXZQk9HMzSkztlBD&#10;Qi6eWpc2bTPq8QJzf8QSnkF1jdaCdKJtI+UIPB3Je3ojnpG0GdTyWaNFQaHBMEPwT64788z6c8id&#10;puSR2Wc+PotK4T/hfp+qQcNIRut6ZkPWlA14ELKmB6bMDEymWzY/6LngQSHMpz46PW0D+ddIy+dY&#10;jfWG21EvmtqZsSVNy/PkhLJCOrmyntmY9uS6lCfXpz2xIWPqlgtoSNO3kAdqUZp46V2UMW1L5tMb&#10;UlH7I4WJZ1NdMhOiGJUm1/zk8fdPaPKu5XOsuAf2CFDN4nGmct6ShQQ8tSEVKZm5NYuubkp+8oPj&#10;MzbhaWUPAsVCNyIiHoJGeL1Q7avd0/AaxDlaCEJ7ehNeoalozyzXeP+QcJWVD47jEvYjlA7L1MQs&#10;Q6wAH1pUOFsypwReRkEZbj4za3PyM0GXnwm8PD3o4qyP9jvO1a/b8JRyk/7NLZaVm6aVbpxSGTSt&#10;ZOPjoY5Pz377/cc3np8Wehktyn7u4lMrZxd99HjeB48XbtQrWz+zeONTOZtnlazXKVunD5eiwBlX&#10;1huZTv3dU0s+0vvkypRd12ZEX50iy306pmjGrps6cZenxhZMi7/x1K5C/ZhL+tHXdGILZkRdezrk&#10;xK93nHpq+55NnpZlm/XLP36meKNe7kajovU6Betm3vh4ds5fp2d/NDXn4xkFG2ZBOR9Oz/lgetF6&#10;3aL1s4rWzyjaMKNw/XTlBh0lrq7Tyf5wWu5fp+eu08nfOKtoo07xhhn3lHLjrMKNuvCc9/GMoo2z&#10;izbOUm6YWbxhevGGaUoEuFEHweIELqUbZ5ZspMCvvPP4Oe9/P+r9uPX03zgudbySlXUuNeNcWmZy&#10;yumcvKt9391iKNXVM9RDRzagRFPsGFb1DHWTtLkIftRYpaWxAPYA9ak3m+pg5tF7eof7eob6utlI&#10;EcULphruZVsJc1PpNNmPyArug6oRrKKkjsz00yygUmMVgIp22qXtemto7h+TevLeIAn8Q6xFo1Wt&#10;HTS/EewErAKkdXUO3qa9toa6u4ZBU2pTgRCDtBqQD8eq+gHgUHnDIG1IVX+nqrK7tKG/ogVYNQCg&#10;am0daGsd6Ggf7Gkb7Gq509HY39TY39A4UMegDsmogufGAVqgBayiYSsVURYC7/vvzrFYRUACLAFs&#10;rEr2Rbcb/XX/c15rMpavIjOABCEPi1Vwh3+GVdzFf236irXpK5ed8Fq4e573MXecr6a9fQmicBwZ&#10;reJYpcEtZlsiYaHvKfdlp72XnVlG5grBe6m+Pifui1VOB98OOO8Dn3y0CswG/yAijlUIE0LyVpzz&#10;eid9mdcRH6ctHzlvCPA+tszj2FKPY0vcjjt5J7n/3bGKdMzF44iL6yHnJfuXvLzrlde/eos29t1P&#10;e/s6Jrm4H3VzSXR887OXHfbM8z5KeAMAQ4Bex5DTRW988er8b+YtPeAAQGK4RfE+1CRAxPuTmQT4&#10;1R8XfINw3DyOeAA43Y85+Bxz9DzoPG/X2y/4vPLCqo+nu+00dIk0Wh5lGJZmvDPHKvimsSTLOCRL&#10;76OT/77g48WfHN14sewvWRV/Sq9+J6PqT2mlf06peC+t9r3Myj9llKxJK1mVVvanzJp3Myr/lK5c&#10;+OmRpz22Wm47KVQUmMmKLWUFoshsUeQN+p9Vlmd1X+Va0H+xeZbyAgt5gVlkgXFEvn5o7uyQ7FnB&#10;Nw3CcmiL/cgi08hCnBiG5+rtvKkbchNHw7BcU2m+hTzfUpFrIc+2lGUL6F+9fEFkwfjw/w4SROYJ&#10;KfBcnFvK8i3p/9oCcxmNSBhH5OkG584Ozp6144bujht6wTf0Q2+w8Yp8cxrDyWZ/RefQn5RS+ruX&#10;D/5Y0tBNAQVFhZMDWclyEL5QVmi44+rP/faYhd8wCb1mHnFTgNjvoVzIKjLXQpqnH3JdL/SmmUxp&#10;iaKg5P3dZCXLR1yUZXmehRyFnM/GFrL1dmbrheboh+cahOfp7syeHXJzVvANHHGOE6MIGq+j/5jl&#10;BSgBGrHB7ewvZ5xoRTEZIQFCVKss25LSkGcuKzTYmWschloosIDjBP+T0fjCHB2jEMrz0RkyCrmC&#10;E/5znLcJ4WhkFlmoH5anF3LTnFog7kIFUUUL1P/xa/v/XlGrk+UZBl9G9xe9MTQGnhieTp4eNEJL&#10;WSGOZpJc2l00PNtSgZ/jwpmk0PzQCNEmjVCzITfNJAgZxYu4sh+Q6wcIjYdngQnh0ANuLMlDCzGJ&#10;wANFV2mcE48A6jQyx1yWO3vHxembU1H+yCzuQn71tl0AruBhwc/RXLOfY0XvENkNNDbD0FyjMGp4&#10;7IVwA5eE9JRpp21U0hxEobs1C7EY77w6trq1fY6Rxo9G+mxLK2ozEzw/lCxoNIZsQhjjBSLJMwjN&#10;0Qu5YSotsJQXUWundsWa1sjryFxWYBh203DndTaCRI2BP7OQVshjRVdHypA3J6AsCuF771Lfwn7S&#10;qBHO5fmIWo9G4PEKQjoLrOQoDao10LJx+A0RM5aovnGkBtU/1SHQk8KUh/eqmRSh3dDZcXX2jisI&#10;jU1hwDswm3mg78hPQsipVqPV6NFaiDAyBzKXF5nKi8TSa/bSSyaKEqOoEhvJpblvz0tbZ9MuEXeF&#10;GjSFmbWHTG8LNyyOfLk2wro3eObBNcaLHOfNXeLkvHBe5p9NWmTG+Vser902uzXUpl5i0SKZURtp&#10;3BJm0b5T0LXTqCdM99yqaRamppbBJ032VZoeLLf4pkjvs9LZ3zQY7a+y3FtisafGfG+54f564e4S&#10;4bfl5nvrzb8uNY7J+I9NiWbSpF0fvdESLuwINW4KF9RF2CDY5lCz+ghxc5h5bbhZ2XaTsiDz8iCL&#10;yu3m9WEWTeFmzWGWzaECGlAKM2uMENTtFJQFGVcFmzdEiBrCrRrC4cei+T6C/6oQy/KtxnWh+GnV&#10;FG7ezNRIsmgMt8KxOdysJcysOdS0OQwngoadFmnLf3XQ5ynLqb9a6rD08oWM8ynp51Iyziefzs67&#10;2fvdIGMkYFUvIyiipl5QDZubp4VVIwNT98UqGlwi4Ln3T41jH9lV52TVc2uor3f4Vo/qdreqr3fo&#10;Vt/wrV4A1VBnF6jpLtTWSbbaW9jUwb4eFY1W9ajIDxuw6mDDSpqhqnFY1dxPVvhoPRW32jdYzbfl&#10;JUt9qurWQQgIRGTVOdzUOdzIFlm1dqp6u1VDtHnxcDtcGFk1MaxqbB2gYS5gFQXFNqSq6ivJa7xR&#10;1lEE99bBKhZXc8tgZ8tAb+tgd+Od1vo7tQRgYCeA0xB4DFBHw1xsj2AS+KphoLKJYVXzYF3Pd+3j&#10;Rqv4vLu1aQErk5ejc++wf+GyMx4r0/0gjjcPjVVnvZwOLPA5wSb7pS5bA+ahgS9//zM+DnsXuyY6&#10;rzwfsCZ1hTrecViFENRYBQGoABXobS877bMibcWq9AAGY34PxCoarQpIWe55Ytnyc+SZsIqtUOJY&#10;RT8PL/U64vxO+grHRPe3PcM95N6+R91cj3q4HXPzQg/+yCNaAtQih7FYBRxySXJkK6OWLNiz8OVP&#10;Xn3zb/McElwcElwXHXReuN9h8QGHpfuXvPXFXIc9b49gFTCMtgl2Orjk9c9eBRQhBE+wFi3cItx6&#10;qNEqNgnwRzRahSqY99Wrb3/NC9PRC1lmBj9c4f/Llxd+g0Jz90B1HF/qc3z+8qOLfb7xsFw1Z6nk&#10;q3U365YcOrsw4sCrH8TMdF8z2/N9XY9NJq7rdB3WPLnY/8Xwr96/VvuXa40fXm78+HLzXy83/uVa&#10;0wfXmj+41rQqs9Tn/E3P09eWncx5L6v2o6uNH1yr23qz1mD5JmHwCZtPqwS7GsVx5c/GFj4bm28T&#10;pxTRIg2y0EBii5HU57ROoJRmz8eXC2JKTSLJZJleeIF+hNJIVmYoK9OTKPWlxfqRJQaRJTjRgyRK&#10;Lv3wUkNJiam8WBBXIv6kRESLK9gCJ2bB7O8ltiAK6VTa0GoxtpFUXLloV4VldJlRZLEhkhFRohdR&#10;YhxZZq6osIqpEMWSvSy2zooSI8btu9QSa/3ky67ilWKWci6b+FKBovA/3zn027VJ+AbzCfpjNWI/&#10;SmnPVjTZxpaIYsqMpIUmMmZpfXQhBImfjxVfFTDeET/HSb1ygM7Jgw2tU6fFYMiaSWS+oSQf0aGa&#10;DKVKQ0kRSsBUUWYeXYEE4KeJvJQuSZQmcqoasCV66taUMERdxBI8NurJyo5MbxexwkehlVvKS00j&#10;CsnmcvwjBqglvqSKLy+h9fdbs0SKAk1hfq9Q1JZRaI1KcwUKqgw/UTsQ2XuglqPtX0ujtTZmNQV3&#10;4bNAxzqOvWrNlrAz29O0DZRZZD4eJX7pYcXXViFAi8gitm9VBULma6u0fE5S41oaLR2hZ5wMvksK&#10;ETJf7sWbqP2uUmF0oc7WTN0dF00jbqA/arDjEl9IhorAUR3gSCFosj9GeHAK0UpNpUWWMjRXvAEK&#10;beIKWGNma7HuJYTDsQpxoZy1rj6UQL/oQKP9aLlPWng0aAMibreAPeOlNrFl1jGlwAxUh1UUXikV&#10;ZGE8Fq2rxD6mBAUIz9a7KoRkVS9HSJZRyqjKaMHSxPK5hzQliWSj/YMMUQjc5V4lPCr+bmF+aLUV&#10;JIgtN5AUmEfhbVluG19mHV1E681Cr1KFhl/XrIjTxMiF54KWpLLHhAVVYrerQhRTahiePz3oosHO&#10;6/gJ1jWPuD4nvojZXaAsa27/EYrnjhcOsoxywDucv1XGZlyjezpCY935vc/Sjia5ovhy8111eA2+&#10;GH1VtKtszicVtu/GKvyE/VEWZWGCRqm4Q2FXHqRfHWLaEv18e5TNHZnVYJRdVyRoyrRZ9lyf4vlO&#10;mbh62/TKHTNaol/okr1wW2bWHmXdJn+hXf7HHrngTqz5Lq/fPe+96rm99caHO82ONtok1Jh8U2uw&#10;v8PiSLNtYrXNwQbbxFrLQ602idXCpHrTwy12hxt1pef+sDnJbONnl778c4/c7rbMqlNu3Rpl3ysX&#10;9ciFSBKO7dGiFoVdXah9TbBta+SznQpa9URLqmT2XXJxZ5S4XWEHAKsJE7Uq7NtpwZUNrZKiZVfj&#10;l1SNqE1hVx1Ky7c6FLbdCutuuZDCkVu3K2zJfIUcEndTAkQ4IihEodw465Dbzz9+a+p//sfPHFy9&#10;Ll26nJKcngyySj5zIy+76+4Q0Q7hE7Cqp4eoqQOcQ9Pt+ocnYlWXimzuPQCrcByhLzVW9Q6PigK/&#10;29F3t/P2Xbax71AfM/o3wEwCgqlo4h/8ENKwna+AVXySXjfIiltdZ1jFEkbbbXWqTWhMmAQ40ADI&#10;aRqsghppZIlhTH9F3UBFnaqyQVXZQhRU3zLQ1DbYzLYGriOBoAa7Omki4h0yXDHc2E57TBFWtSHA&#10;O3VNg3VqrBoAKVVV9CivV1/Kq7/ecKemVVXdMlDXMtjRquoDVjX2t9f319YNKOtU+fDcMKDmujo2&#10;66+uv7yuv6z2Tmk9TSOsaKR00hzFnrvjsApsQ/bxIICHS9Ji58TF3ifcV5Lh8gAayCLrDl4uCQvR&#10;m9cAD/QgrDrn5Uj7ULnifKz78jMeDgcdnJJcfE/7rk6jZVRwBPn4ElZp72cFwYWPeq1Sp1MdDoAN&#10;7ogF5yNkSEJKHBPmB5z39T/n73PCZ9X5gD+l+q9O93E7vmhp0rwVKcvWpq1YmxKw4rRXQJr7ilQ/&#10;x7UfL3Lb6nEgwOn0Ig+CGRf3445ehx60tmrBl696AwDYKBAJ+ESEAKwCUSxFEZHVCnACraFa8taX&#10;ryz89k23Qw5LDjouOoCjg8thZyeyvvDyom9BDi5eR2gnYvdDzs4Hly7YPf/1z+cu2jOfRYdAwC1k&#10;Ud0pweGVXS++/TX516QHCDSp0SpyJKzi+1a98fnciVi1ZO/bb37xyj8Zq7yTXN/+8vW3vpmLQlt2&#10;1Akk6XEccvU47DT/mzcXfPWi055XHQ/SnEz3gwuXyv9oveoFp4hPN1xt9j2vDEgpfiez0vdYjvfh&#10;K/4nbgaczF1++IbHgay1yUUfXqn78Grj+1caPrjS8CE74px+Xm3wPV3gdSLb+0TOmrRy+CFvlxs2&#10;XG0QfBQ1c43CZPMRy9CL9rQkt9x2Vzl9a2OL/xitREdBGFcpJPMSBXNic+1iCkRxVYK4WjF1l0st&#10;5cXG4YWm0mILGbpZpeL4MkCIIKbEXF5oIs2DTCPzcQ4XUVyZEP2/qDKTSNo1Eh01i5gyQXy5kAhN&#10;KWb977+vyNY8FF8qjKsQxJWbRSv1JdkGkYUGknK9MLZFZlw5+jSsQ0N2majHQL1esBPuvZ+4TQtt&#10;2cbTZp2/XZ34n2sPTaZzDw/i6CJzSbZ5ZBHrV8G/kuxJxBQw+90UCy3xZ+JbT7ITEk7gH0nl5q1t&#10;Y3CkXYzIsgKOtClKAS6JYiusYquMI4sMwvMEimKb6GLEKIoqFCoKrcnwFxGddYxSFEVmJC0VRcZE&#10;VkUGUqWRVGkgKTSJLLKJZ4XzMPbKJopRBK1cp11rI3KYibBHpIgHiBueRkdTy/0BQtGZy4rQFC2j&#10;0f0tp7IduUTW/x4oTUQ4saQ1crk4xxE0xccQ0PXXagOaWzhW8TIxk+TS9j73p4jvE9/sewSrYspB&#10;a9RyJmWj7F6KKYNs6GEsYJs0oNZKjcNpyyz0vKmxMSFr1lGFJmHXdbddQKNCI0E3FB1xdPHRpYbG&#10;mv57QKXAjzC6xDACDyM9d3a0IzOaLu2/p+VTI4SG4jUKuaLl/rBCChHOA9I2CeFefvtoILzloBbM&#10;6LnLN5EprVApwN2YMjyh9AijauJKWZXls02umFEHZmJukg8a0syF0uPNHhjAS5u7j/V8L/Fk4+1X&#10;ZoGnPiIXjyTOqczJykKxMPKm4Y6LRiE0DDi2Eumc7dSMmiITHdwdLSSmWG/nzVkhNw3Css0icywV&#10;QMqbFrJcZvOGrPDZw+cPKud/kngeUZgoUjzI/A8yuIwrUnbOy1mrzLlPHAFmfOBLGJUrpD/gSp6N&#10;yRXGdtrHFlh9WTTnT58EuYpqpPZNElFxkFFVsGWL1LY+zKo53KpbZtW806A5zKQt2qZ2p17lNp2G&#10;MFqqVBakX7hhem2ocYfCpk9q2xZl1RhuWRb+cqPi2V6Z5WCk+R6X3xqt2SJKaBYnNlknNQgTGox2&#10;1xjubhAktIuSmsRJNZaHa6wS28UJDcKkOpuD9S8caP7N9vSpUZcWfbyxKvI5suZHeCPukNGRn0Pd&#10;MmGnwqZJZl+506pZat1JG1hxw302bQphm0LUKrOrCRY2Rdi0y23aQUG0dRWO6tsnqiXSpiLEsj4c&#10;99ppXdKWjMIBidVt1z/o9aTplMcfe+wxZxevKxcvpCYnn03NPJGacSM/Z2AAtMPtlbNxqrudNBA0&#10;dIuNC6m6VQAhzYgTeQBTQUAjzlFaYtzVDtQBk3SrHRF+D0QGKoa7b5Mpv76RPX8RV1+Pqp8MUQzd&#10;7vuut+87dVzdw6N7CnfStsLNPcOtDMzAe2QSkAa4hkaMAapF9if4fllscIl28m1l5tQbRkyi04l6&#10;tIrtK8VELDRAtvvah8BjICgE1ddJWHWnS9XToWrpGK5rg7f+uuaBBm4DEHjGZ/FV95bk1F69UXW5&#10;qruiaaC+eaCtjZiqp3GgsX6wvG6wqLa/pPYOgZNGAKraOwAqUs3t0nrNVYZbHd81PQCrABiOvqe9&#10;fE56rmJbQq1m7sAndKk1AAMBaR4JqxZ5nHCHyAA6xUseGD7Nv9/aKmZgfVw434tVfmd8l51ctipl&#10;xRoyLbgC/ONyYOnK877v0HjXslUZ3u8m/9lnW+S8Zevejp/vccR52ZHFbsdc3I65+hxxfKAlwFcW&#10;fPmS1xEHxjxOnsecPY47uR5aMg/uu1/1IqvoZH8CpORxxNX1kNMbX7z++hevL96/eMmBpU6HXNyP&#10;uYEcAK7AkkXfvsFDRuwgH6+jbov3Lno5/qWF3wKrcDvAzJEuHXNbemAxsAq4pYVDk50EeNTV7bDz&#10;0gMO8/4278czWuVy4q03v3lx0d8WLk/ydvl2sUPCPKfjix2+eGNh0AsvrrcxW/XsC+96/XH5olfW&#10;vPpH/9deXbcp4MDl5WdL/U4XrE4tCzhX7HemEGS1Jq3C63iO94lcuK9MKf3gauMHV4iXQFMTtTK5&#10;xOd4bsBZ5btZ1X++UMO9fXS18d3kAvsNkdarN5p4f6DrsWl6gMJ8xzmTnZdEcYXCz4qtPqsUflIn&#10;jq2ZE132bDS+H3mCXXlWn+RTr4sMQJWK0CuNqyCRhT0wBvpkICXqTOMqdSL5T/o3Gh2mclFchUV0&#10;qVFkgYEkzyK6RBxfJoohMkFoP1wccnhoYnzSCITKBdGVJlKlfni2sSzPKq7SVF5lEFEoBFTEA6v4&#10;v5LsG4kQyNwT/d//CMKXVRCZ93O/PdM3ptAHeIxYFGrhJ319yZH6dgYSpZFEaSYvEUShMEvsyDAX&#10;t6ONLhpKW0l22NCJoX4MEkl3QdaxhWKwUzyqAKWtFMUVCaKLhGy3E97jQb6AssRUEQVWUTQwQr26&#10;MenhJyTWFWCXlOIYJTpJ6OqBNIwkeeaRbAfMUatfjyIqT8JXagnAKvTk0BK0/PxAoU9vIcnW23ZB&#10;k7WxV+8ndPvM5dT3ZX16MvGn5eHB4l0odD0Ngy+jC4VI9bdfhHCOan1ASjQFgs43FYiczKZp+Zmk&#10;CKvYdsDAKsAPbQdMTxlaC28q2v6/X7HlEG63iWetK67cXFqIkNGugPHwgBxByDVKG7KS0u5PGnf+&#10;H7/mn37urjmfKLA9mr1+eIFlNNkInUP/LBTSwDUZY9T2rJFZ+A1gFT9/cPgPEKqP//0BPXIg9xOy&#10;IIotB7QbRuTRPs5yqiOyoRdTZBeLXjh7PIE04TmCaLypaMCKTMxNOhm8tHkLRFGgQFDmD5sL9jYu&#10;Q/MzkeQKY0pwTk96TNGcOPoTx2DHZdAFb9gQDx9CyvkLgf0sQRvWDb765Ia0JzZkAqvMZbkzt2bq&#10;BV/S3XHRYMclehDIuDlpbNQ/NiGdeHJxxDlyCihC4pF9tHCtEVGUORfO4Zm7aC7BBS8i4DpfoGUZ&#10;ev05KuQC+/jrz0YXWcdW2Mpuui+cp5RYl+80rAixqgwTlu0UloYIykIFVRGimghR8Vbjkq1GZYG6&#10;ZUF6FUH6FYG6UGWQXn2ICWGGzLpTNqdBblkTbFIb/hxgpgtY9cVby17XnxW4V5zQBGSySawXJjYa&#10;7a41/qZecLBNkNAoPlRrnVRne6DNLqFGdKhanFg9J7HpN8FZT0dmun3wl6owYU+UmmQ0QMUFgiKs&#10;ktuDhRol4BwNVlmDqdqirBvCxbXBgjaZXbvCul0hYEwF+rrvdsBqrIoQAauATFpXx6pLoT7eirY+&#10;5D9lxjP/Caxy8fS4djUrI/nYueSzp9KyzqVndHS19tI0PCAKs9FHQ1WgIIZVKhUnIjbKpAEnGqqa&#10;iFV8eIqbrKARJDIeyC919Qx1M6zqvX23lzFVLzHV3bZbhElkrAKk1DN0q/cuM1AxMt41AkskhlUt&#10;3WS7og9MxbGqd7iXxrX4XlhcNMY1OnLFtoqqbx2sG2sPXY1VtMBJrSZCL2YSnVZbNXTQvV2dKtqz&#10;uEvV10k2Leo7hmrhoYVhFQuNTd4jVRY151yvvFzRWdY00MyGqjqb+lsb+mvqB8rqB0vYkFTZRKDS&#10;qO52GSCNYRV56Lh7f6xyTlrkftRxZcryZae8oBUpK1ZnrAxI9nFK1BqtUi9Seliscjy4wOek+/Lz&#10;vl6nPP3O+a7OIPLxO+XuTPtWjcMqnCMEhPOQWLXA/5zPslM+y8/4rcrwX5HpBfdlh5zcDyxYleq2&#10;MtXdLWnByvNeaz8P9A74fOHni1775gX3I0t8Dy/xOezkfsTH7egy78NL7oNVDjRa9bc3PA4BnNxd&#10;k1wc9jtCS/Y6vPbp3HlfvumW5OJ+CETk7n4IlOi0ZO+Sl+Jfee2LNxwPuXgcI7sUDJOAYeOwiga4&#10;yO6fK/Dp5XjgEzDJnUGIEw2gHXMHUAGrluzTxqdJTgL0PEaAB6xa+C3832O06l+DVccXL/zy5cVf&#10;zJ1/cN7Lu19aGD/3pTXPv7jKZ57004XSrxy/Ovvuhab3zpV5xx/y2JWwOq1gWVqx/5n8tallH11r&#10;Ag5xKMIRjPRORuX7l+s1jvcTblyVUrrsZB4YDEfcCP/vX21470bzhzndH97oWnE8z+uLk0tCPzP2&#10;/kjP+2Nd3+16AXLhxkQ7CTqsRYJdFVbx1YAifP7tY9iOw2x+3YgVcpzgZ5F1fBEb0lEL55qfbEiK&#10;PufWu8qEsWWmsgIjSa5lFMMwoi81Ef29BKayji8TRJUbhyuNw4vQhxbF0x5KJpGl6EzTrp0Mq9hH&#10;UTNaVfLIKeGf5JmbUn//3jFRVKH1vbYq4tJ8lYFP5tEVhpFKmkIZjtIoQA9MGAMcRc+MOj3odVkq&#10;ishUY1QRCor1fuBeKowpE8dW0niUotRUVmwoLdKPKNCPKDKKLLGMInYVRpegt2RCm3IS07LRMHXs&#10;vDcAafoH5BhbZB9TwMbKkGz0p0uF0cVGETmmMlQfjVs+sqg82eAMBIowl6G//oMCnCjkCJ1LdIx4&#10;z0aTwQcLzRjAaRCRb0a93smOFWjE48IJjxFCjWscuTs/0RIvEPqbXzN896iTAFlN0UQyYVQJ4MeK&#10;tgNGkyb3CT4nKZQDWgseSTzgxQJFiUlYPoIVx4MGKcto4QJZHh+OG1sC/HacQHDXnHP3+yoOWFWM&#10;lm+hQMpL7WlI9vtHq8CxmvGZ74/iXtLci2bDO9Njr/5w4XGjf5TwtoktNZUXGktyLWQFePVRRKxw&#10;0AYAJMYRtKyOPxp43seGMHnx9wyvC17ykxQKHImETJmFUhFPBg19IxAKDbQGtOCTDBGymqziymiP&#10;BFZicDSX5s0IzKJVVTtzzOWFNrtKrBTqdXfEJDuv8b9y+PFHKGQKIIRXB1oCL0M44gihjSHv9N9B&#10;ZC4uAcLVJTDigZ/AkRc7TtCW0DgRFCrFNOy6wbZrQlmJZVyR8LNCu/gbwk/b7dfs+tJ9ennwdGWQ&#10;TkuEdbvMrkVi0xY5p0liWxsqrtoJ2daF2TeEClrZPrzdUWAPUTdNjRP3KKy7ZHZtsheqI8xrQi06&#10;IskceU+M8Nz6OU/Zvz77k3zxwQbrhHoxYVWDybd1RgyrgFiipBpRYr31wRabhAqLwxVWh2vtD7X8&#10;LiTzNysit7zn3Sy16brPEBNt1Cu3blbMqQwVaGFVe5RNi9y6NsSqKdyaNrZSCNVYJbODN61wNGqV&#10;21butKoPF7ZHfQ9WQdxDt1x43P8Zi2lPAqumzDD66m/fXE47m5589lxa+qmU5Gy2dVWvCoTDV0x1&#10;9Ax1d5MBCY5VvUQvbCogjWLRDD2QEk3kYyfjNEpE9xyt4hrqZScdJForRYbUaUOqITASmEo9b5BG&#10;vYbbaKiKY9VwC8iKWYHvpVVY2lhFPruGOruGgEM0e5CRFVmh6BhuAg41jWzjy7Cqon6wghY4DVSM&#10;qKppsKZ5kGyvtw7Ws82m2jtUPZ2Dt2krZFUnzSocIveWgXr41GBV/Z3yxoHK2lvlld0ldbdqW1Vd&#10;YKpGoFc/oqOIGEeV1vaXjMWqmtulY7GKRqs4VjG132188GiV0+q0gJUp/stO+3id8l2eHLA82dcx&#10;caHH8aUjC5/816SuWJv2KFjlxNzXZNAeVh6nfPxTCduAVS775y+fsE0wH63yO+2uceTuD8Kqg/N9&#10;z3j6nPIOOBewKj1gVYbXuynL/JIcXRLeXJ7h4p/uvfrYn//81Qan9/7qExbx5oGXFvztRd+EpbSB&#10;7zEHDxDCUSCN4wMmAc7/21z3wyAEN5dDbg4HnZcmuCze7/jqrrmvffragr2OC/c5L9zrtGjfUof9&#10;Dg77F7/++dwFtG8VbicT6rSfFe1btWj8aBX4xBFI45zo8Mqul97++m2yn37E1ZMMi7uCrBbsnjf3&#10;05d/CFY5JyI9S5bso/T8SLDKK9Ft/v/P3luA13Gk+d7Z3Xtnd+/s3dmdJGYxM8uZCZtRzAzG2DHG&#10;KDJJFqPlTBjNlizbMogZLAsP6Yj5iGWQdCRn937P93+rj44lGWInztzdvevn/7S7q6uLu0/9VFVv&#10;ffnBqu/eWnv2fftvbf/00WqrA8e2X7zrmdW5K7/nEIFQ28cVPdsrh7YUdX6UxduR17ijeGRXqQQE&#10;tbOYIIpDKXZC55w4d3iQu3DaWdyOI3f348JWj6tVgDFg1c6Stj1lLXuLG/aVNO2+07WzamTbneFd&#10;JZI92QKbuB/XhX2j6Rf4ptMB9b3fWpyqNkxqNExsNosXW9Af+CGBKU0LQa9UAEJglzjS1DKTBD7n&#10;LvPDjjRfCDyWWGeSRFsrAhLwc64RXqkXyzMGMCQJjGcpkQ8Sg2a7T9Osp1jIApNEPp41SuCjz6oV&#10;wdMM5xkliIlGkmivZIM4oWrYXd04Hi2pSqQeA5JkxhJskkgTeKYH+IKi7fMZpeDHFT/A+Emmv9RO&#10;OZolTBPnMiUk1ShBoB8v1IkVqkfyVMNrNSJrtaLqaG/NKL5aBFyIuLgTdYBThEAjkq9OR6FGpEAt&#10;nAdpRPK0Y0VAII2IWjXmTT28VjuyFnBlAnqkX33a05Pr93Pi+gfcCdypjpjME2knWbijHtHfYoNd&#10;9Fd2pJw8cEeEgKBkmpm7J2RCaaByhtC51I6qRV2zKGSJodAoQOiFAnxS6AvqnKxAB4gL8PmizDKh&#10;g2uYUI8MakXXGScIKerpPp+IRS56lpUeOmRqx4o5/5wjDTOyZ5GkJwMxTUS8sgJBjAaxPK3wSjRR&#10;2gZtet65BNDjrJSmhTBbiTyTRJ5xggjkoxGGvjuaEzrKiIj3y0pyqorrjJPq8C5oR/C0TuJVajA+&#10;hdeQRh7QWVQMytONuMs1nllCITwuRnZO5fBELI9FVUCTAHVj+USD8XXm8bWmiSLQiCyQKVHIUyfo&#10;68sTYBr/S7JJYkGhB4yguJCfrllPvaAQ+NTAL/IC3tCMqNLDN4G5m8EdbYB9/XRj6ujTl0hb9M4O&#10;ZJZYguUJk59zTZEVNX2EZz/1bKFqUNeAWKMEoVZkFZEVPn3xssC5YEEUKG0OYokTjhVrhlWon6Cl&#10;g3AEjSwKKlA/WaERWUOTaePoU0NpgE4JjeLrFgXl6kVXcUA+K/bfVqxkpgs54jTLHXkECEEyl6m3&#10;m7vEx5wt2iQrl8ohBcg1vu3cXfLG3nG5f70IGqfSDruDS3JJ4GtG3F10rEgpJF/vZKVuMt8ovtFj&#10;1crKwEXNR1QGoxb3R5v2R7N9n6KMB6NMBqJMJRFmHYCr40YtoSadkaa9MeAQg74Y/YFY2nh3INpk&#10;MMqiN9yiMUyrNdJkOJqGqkaSDMNs56vv/tTgfLvxuQ5glfGFdqMLnTpnutS/adP9sdvwArCqxfhC&#10;m8WZbotzzbqX23RSJHrfNP8+4IrRrqBzB94boo19jfqjDfujjQZijKeLsCrGpDuGRqvAQgMxpgNR&#10;BlBfjElfrFlHuGHrcX3CwhjTPqQz1gDhAPbI28xw5AJWtYYbt4Tq90QTLs66O1NGbB4gysc40+8P&#10;wasVNd78Z5CV5eJ3i/LycjIzM7NyMqDMW5V1FQ8nCXVGADC0ke7Q0KP7g5PSwQkpW3AFsrrP+GqE&#10;WQscGQH5/Nvj8Su5OKyCBgFFkwPkjcOkaVj18BGwaphh1eADmmo4NjQ+Njxxn4U8I7Thn/ofYxWY&#10;arJnZHJwBD4nHo6QyQrZJMDhnwi62G5aYKoRHAek/f00CRAs1NU/Kemb6OqWtgOHGFZxi6xo3l27&#10;9DHMgLLIQB8ZPW/tmWjrm5D0S4eIqUjDA3TZAeICVslHq4BD3GgVTSOc7OiRdvdKR7vH+smy33hD&#10;J+1G1dT2sIkmAY7zEWM7G4ziUAon8qg7xuC5qWuCMA+XsyYBAkhkMEOjVcCnNPtN2T5bcv0AV943&#10;/TzSvdyvu1udX+981X4zt+cvGWT32Zrj43/bzeHCWo+rT1lz9UysOr/aO91xc67/hpyNnjd9PG54&#10;bcz2973h6nBuje8Nl+n+IW5t1c+NVsERd5ERb4+rjnbn13led/NK9wQWEvtlbdmaudnryjqHC6t9&#10;brn55LvvOHvSdVuY+8ldHmm2a79ev/Krt3zOebml+Nhft3e7utY7xd4h1f3ZlgA/WP31u65XrF2v&#10;2LpcsXO+Yu9y1dExxXYFWV9YanfZye6iM0DL4bKDyxUnp8t2wIx13y0HSoFUyU4G24vJ8eK6lV+8&#10;Z/X9co8r9h5pCNnGLdXGLc3e4ZL10s8/XPHVcsdLDm6pLu6pLgjE4aLdmm9p8h7bDlhOJo5AoBfA&#10;KvLvmupsd87W7ryt9Rna/+o/CFa5XbJf9fW7S8/8yefM2vc3rFpy6KTnzbuOt0u8rpV73KzzSK/x&#10;vl7lfu2u+81K7/S7/tfv+F2/63az0uN6tSepCvJKr4Zw6cUJl+zE81qVzGWavNNrPa/hpAYnYCrX&#10;1Aq3K3dx9E6v8bp21+NmtfuNWvd0PFjhe73cJ/2Ox/UanwyeX+Zdt7Rix+8zlHyD5rsd0/wkVSWk&#10;SCEkX+FIrnJwISmkQC70a5VDOEeSypEi+fnjk5Ac5SO5SkfyFI4UKBwpXBRSuIBsE+cuCipWDClU&#10;QjhH8pWP5CmF5CkdyVc6Wqh4pBDe4P4sKYbkk0+InSjC5UiRwpHi+UGF8wJy5x7KnkuBwwXKVzya&#10;p4ioQ/IR47wgxF6sEIKfPSQej+NBhFbIJeMXiGW/YFFAzut70hUCc7kCgWZ5Ix2ZrhylkFxEvehI&#10;0cIjxXMDC+cczn/zIOmNQyVvHi5941DRm4cK3zxcRAbfDxa+caj4jUNwzH/zcO6cAOQib2FIgQKX&#10;eMpazvyggrkBhWTiObiIZYcrGZQnShUnlADFYHbCztkRFVqEBKCo5dlHSaJwEMvcAJQqq5qQfJUQ&#10;dC8g7vFCkjxTzxBLQ5HSEUqMQghVyvzAXCUKkIoLnTZZgOSZHKc/++J6Y++NeQcyuCpgYT5uls/R&#10;opCSNw4XziH78oUqLD1yzQp/umQegvMXHs6efzCTO6eKZvFyflixP36EE4uCmigKFmWyEHV9MHdR&#10;MGvh0woTfkgI7eeKF0WnSEJopXMO5s0PQLzFaAnsDXpKAn5WysFc3tFaCpCweYfyFwbgxSzFmwhH&#10;rm3jOD2/SOfjEOSNauqcWpr87myhKPAdKH7zUNF89obiRcD3AW0AOaKQZ0oWXUjBwoDseYcyEQLK&#10;52eL6FniHsRRgfWYZ0Xx2OWXCg2A+8TRV+5I4fzAvHmHcxfiFeBeN1R6SNG8gDy8DtQY6O1AYmaE&#10;MEuzEsaJqwXycKRgAVrj4awXLxC0Mfa+4N0sXhRSNPdw7vwA1DuqmxXOVFG8+clNaM6+Wziitb+5&#10;//acA7fe3Hfzj3vS39yfsSi4eF5A/pzDBW8eLlyIjzyrcZYGyv7cw1lvHsygD+8Tsf+mkpfPU4Ws&#10;yT8UXO44F/ZTQhU38+VFCylQCEKV5b2x7+bc/RkLD6OVFi44lAPPcHz9kxtokApBuW/suzHv4G00&#10;aTzF3vFC/NwsDM5Uwd2Pr/x+f+7CNVt/cFgoDFGo3DGn/qAqP0hREKggDFwkDFhYH7BIFKAgDFAU&#10;BCjzDyvX7Fes+mRR9YFFNYcW8QMVhQEKuCsOUGw4rCz6ROXuJ2/yDqvVH9YSBSo2HFOIdFfT/OTT&#10;eV8IFU/VKH9ao3i6WuHT2kWf8uckVM9NrF4El08r531eOf8vdfM+q5nzOW/eZ0KlJJ522A1LH5vi&#10;XRSsKEBZcGARf/+i+sNK9QEKSIwY0R1WbAhYVB+gxA9Ur9inwDukXA+Xw4vEh5FgZUGAavW+RXX7&#10;lUQBqqIAHOHIPaWMR+oDFJ8qYaAyL0C1au9C3kElcYDK9LigmZ5xi47iQKW7u16/7Pm7PWv++Pf/&#10;4+9e+9vXkpOTC/MLMrLyMrPycjIysgpv35MO3p8cHp4YGpoYGZp4MDgxOiidGJJODk+MjkyOMqwa&#10;uf9oiGmYbdHLWWOXiabn0VjTsMyFjKH3j3DLtBiM0eM/Dd//aej+vw3dJ3do5B5Z/xsbko4SVhFK&#10;zRgBG/5pYOhR/+AEmKoPoj2IaZ7h8MgkniIrF0jYMHHUyMDE/X7pSD9ttnufgdD9/vGh3jFJr7Sr&#10;d7JLIu3snuCwqokm2o03tBHkiNvG6xneMMIZa6RpgTQSBaxi66yk/QiHDVgh/N6+8Q7JWDvUzVZq&#10;deJBJqKssY6mweb2ez094wNdY50dY+L2UVHbqAiBt482ElaN8dvHENfjEarpWAU265KS9Yuu8Wak&#10;YegnySyskolGqy6uR9cZ7iAWUo7/hgwfj2vua35Ya3vJzj/Ll3Ar22trjufWXC//DBeHC2umsEoW&#10;FJ56Llat8EqHf4S8cXPWRu8bXqAgz3QnuwtrvJ/AKoTwc5MAfTZn+27J9qfYcz2BVfYXbNyuAKs8&#10;NuX4bsv1+SjbY2O+N9hgzXfv2J2190918wo86RoQ6p3mDNRZ+y1IYIkTCCHNwZ1192nA6rmjVRCj&#10;C2IJHIEiCBye136z1C3Vng1JyR6BO8MqZmCd2e5j/h2cLtms+OIDq+9WeVxxcqOBLwY/VxxtLlh9&#10;+MWSFV+vtDpj7XTJ0eOKq8sVF5tztuu+W7PiiyW2Z9a4y7Eq1cktDSXzLKxau/zz9+zPr6EFYGRa&#10;w9XmjJ3DBQerH1cv++Ld/yBYZX/F1uovS95P/vNbQW9ZHwzeltHimdnglVmx6Ua93y2e3+26VykE&#10;eIs/Xf63+MAq58vlPjfr/DN4kO+tmllPbbxdu+lGlUeW2CtX7H852/Tj4687h6gcuKkVWqZxopj7&#10;I9/LCw8Wq50oUiUVq54oVTtxRyGkZEFgsdKxUtUT5eoUcoHm8QKNEwUaoUVqJ0pUTpSpHS99IhyZ&#10;VI+XqJ0o1jhepH6siAI/Ua50tGwebQ9StiAYVFagguhCS5lKuBPVEyWLjpTMCypRPFauGlqudoIC&#10;hyOkwo7Tw38paZwoRafzj7uv40da7VgxLjVDkXik8JlSCS0inShG1CrHKbNIktLR0oVBxXMCSucG&#10;liwMLlY8WqxyrETpaBF6P/ODSucElgFHlY8WIqnyHMn1OPDQUnXcne7ybE0PgQuEjqGlKseLFgQX&#10;zEfH+ngZxXW8SJMr7ROoRAT+vPBnBMjSCeF8UUg+MqKCAKnkWWjH0RiQ91Kq65mBvKBUjxbN3X8b&#10;hY8yh2bVy7OkdKx8TmDxgiMIoVxz5lPPqzV4mKrcJ+Oa7fmxSjWOlasfR60VspzeWRRcvigIBYKC&#10;lTVRWVlBodQY2C20z+mBzBDKDY1f9Tj83FUMKVsQWKR8tFQ9jF5PuM/y/CJSR3YoDWV4E9FLRjNT&#10;pWoqVzlCxYu+NWfIflaWoVnhvJiKVUML8AVYGAgULFdBLKGFaicKEJrGsbLpgZMLi5QrcySSimt2&#10;aC8pVtrqoWX4RMzZT/tuvWRtPk/IFFoy9zHBtw61qRpaNj+oYF5woVIo3OGCYxlIckFQPrX5sHJ8&#10;DOkDNTOc6ZqequmlocFaDip9ziFATp68FXGaFch0cUGpHS9DFaMJoeUsDAQH4kOEj7Cs/BEF3ixU&#10;+sLD2Tihwsc3Gd+r40WKx0qUj5UvCi5bGFS66MgdfE7x7IyoQ0tRtm8euI20PT8lr1xc4uVZmH4O&#10;yb/M8w6AkbJxyd1iv0fy9JeyXxYIH3D2pQqjT5NSEG2xqI6yAiQH5sKb0tGSBUEFIGc8Tj+LLAFc&#10;A9DAe320SDmsUi30jsZHp32WqjQEKPH2zqncN098RL0hWOWpagxRaQ5RFQeqCQ6p1h1SqTmoIgxS&#10;azyi3nhEqTlEqSFA+U6ggjhIuS1Qp/GIasNxxa8d/sFy5XL1hDL1zwVqn/NVvuArfyGE5idXL0iu&#10;VobjF0KNv9RoflGr+Vmdzl+qVL6o+4eIO+o7k+P8/iw+qtJwRE0cosU7oCI8pNYQrN4Qogg1BSs3&#10;Bak1hyg3hKiIj2hXH1YRBaq1hKi1wD1Euf6oBu+QGv+QqjhEs+GIRmMIHlRtDFZtClaBGp/I0WOF&#10;qDYe1eQfVBUdVm8M1myg8BUbg5WaglQbg1Rne56SOFildr/C567/9GdV5ddee23Xrr0F+fm3crNv&#10;ZefkZNzOLs4aGR8ZodVEDwekowPj0kHaCHhieHxySPqITmgjqeERsuBHdiaYBb97gCtO9yaHIfkl&#10;aXLo/iSxE0MsGVmN/HR/5KcHw7Qh1b2hyYdDE2OD4+NDE6PMZWjoUR8NPTExviLEoqmAtFgLTDVA&#10;41E0GxCXI7RjLyVsEiH0S8f7pI/6Jh72Skck48O9Y/f6xh/0jd+TjPV2j3dwA1CdtFfV1Ky8sYaW&#10;MXHrWH3bmJBm6I3WM6wiQIJPkJWENvNtHZBKBqX3BqXAy3sDE31kXX2so3eMllexKYXNnbRpFaCo&#10;peNhZ02rqK5F3HxfAHxiYYKdRG3jwtZRQctDPo5cRNMFymJER9MIiankBtZ/6nshrJK5EyZ52pxb&#10;a3fB2vO6u+8tn805m7bkboYHgA3w5uUmAZ5f5ZXuwAypk431zTkgKw+nyzbWZ1f53HT9KM9/+iNT&#10;WAXckrlA8PAcrHK4YONx1cPnptfmXL+Psr13Zvn5Z3mtO7tkzfer3G55fXQ00Gn7MZcf9rpct0FH&#10;f+23y0ECM8mBIOEXYNXP7lvlmurgfhUs52Rz1uq90+8v/2ql7UUHqwt2Vmftrc44WJ1zWP39+ndO&#10;v7/0qxXrz9pYn7NzTHF1uOy0/oz1+h/XLf9iic2Pq38ZVgEy7c462J61tT67Ztnn/1GwyiXNZu1n&#10;H7wd+r7BdtujGcKDRfd33RncWd66v6xnb1nnnvKOVykEyEz/Tdfu0s6dxe07i9t2lrTuvdMJzXpq&#10;b1nHvtLOXeWSHeU9B8vaQ+90GH1ySmXPd386zTNjlhV+kdi8/GShGTNlbpbMFtknN+hE12lE1eon&#10;ioxOi01P1zMPfItknmUy3zyZ95z197KgaIUJzsW0VCCqRjMaQYmNk2jFlzlCOy1bLiU3L2GYWK8e&#10;UacTyzdNJgMVCIdzN2XH6eG/oCynFuubJfA5C1qzbj1bAibKoDmSwRaOm7F1DvpxAr1YnlGCAO6c&#10;TGjSlEAvTmiciNITUdYQ47R8kSMzWTEzip8XRT09EBwRTjJVhEGCSD1KpBkt0E8QGyfSoiBUomWy&#10;mIxGPjei6QGSplyMEniakXVGCIosE9Qz45Ny/88vq2cKhWzI1vyYs6k7s+5OFzdFByeWp0TIGltb&#10;RSbvyHDZC2vxabFuxF3OjPisW8+RZRKKjq1ITCYLAdqRfP0YqnHzZMHiJJ5lErVzasOnxPoJQq3o&#10;Wt14oWly46xAZopr+Qih2SCOllcZxQstPhWbk+3vl24DkCWaH9kkaDCI5bP1NmgJjUYJfKWQfI0T&#10;JaYJ/J9rzC8ltFue6al6lINBXD0tdDzNvexcQc3yTFVsEs9Db/gXNO8nhdAQDo5meKdiapA1btbu&#10;K8mgObN8g5eIXQpwgmrVj+NrRFYbJrK3lT56YoN4vpbMpYEWQM4M5Kniks1JK6ycOCGUoAV8qBCc&#10;rxtVaXG6nnvLOM16fKboRaYPCKdTYoNYng6txqT0y8sBJ9PP8UEwP03fSfpoR9VpRdTpx4r04kWa&#10;UXWyrE2JhSxSOV5sEFuLcy6Ev764EsMJ3lnuEpKvp+JqXKYkNDy5aI0Z+zLjZwjNkorIIhkvSL0F&#10;2TbEZ4Tmb5skCXViBGTVNg512oDXZ3ogFjgmo/brtU+We1lbVh1Z3Ba4sDVEURJv3kcmxU2fo/5Y&#10;8/5YC0m0WUe4ccsJva5I44EEi4F4E0m0VnWUZXus2aNozeE4miM3cFTx4jb9twNOm13pMr3UYXy5&#10;y+hSL6T1Q5vW9y3GFyWmFyVmlyXmF9sNU9qNU+vNUjvnJooM9+27G2w8FmM8GG/WG2vRclSvJ8Js&#10;INZ8IN4IIiPpseb34kwG40z64t9qjzBtDzMcijMfijEZiDfriDZpDTXoQwrjzQdiTQeYbQmZXfVY&#10;88E4s1l5kasfxwTLjpPGnWEmA7GUHcQ1SLkwG4x95lPDCWa9ETo3/f7Z1XgOsEpVTS0vLyszJ/N2&#10;Vm5mZk5OUeHIGC1YGgJITNwbekT8M/Lo/jBAi8asCH6GJu8P0zw9MBLbdYrMo8vm9T1Fk2TuD97u&#10;/TRw7ydmin2CLLYPjf/b4PhPQ+MgIghoNDaMWH4aZJtT9QxN9g5P9A1N0EREzuQgd8Qlx1QMq3qH&#10;JocHpWOUsIkxNrA2TBP/aLJfZ6+0o3u8q3u8u5s23m3qkjayOXu0TxS3VRSwqnVM3DJW30qDSDKs&#10;orEjwipaYQW26WUGKoBVA+MjyDiHVUgeyArqk/ZIaFYhG/sCF42CrFoFPfy7DXdE/dVcgK0PRS0P&#10;CKig5ge8p2IVxJEVW9xF+1b1TLT3THTc//eBF8UqzsOGDA/HC+vQR/e75eV+zd093dv7FkjGb0MG&#10;+X9JrCKD6QyT2Py9XP9N2X40cPTdcverTsRazPA6Fy/DqtUvhVX2F4AH7j43vDbl+H6U67v1tofD&#10;xVXWlz90P+/lEfel87aQDd/4u1xHF98dHf2/IlY5u191dbzsYH3OZu0P6947/cGyL1dYnbOxvmBn&#10;c8HJ5ryj3QVHqzNWS/7ywdrvVzulOlmds1t3xg58ZXfR3u687fLPP7Q9+0tGq5AklIbDBWebM7ZW&#10;P65a9sV7/1GwKnXl2m/f/iBg2dqwyMDygU9KuneXt5LKmvaUyRZN/XbaNWXi4uPCVr9b/C05DdPv&#10;PlZZ5+6Sjj2lPbtLewIqutefujjP7+ji+LvGp5rlv+4vJbYjDZGAKa3W4AN1TJKYMcCkevwwq0bW&#10;aMTwdOJFegn1zPA6dTXYHimzw5HLjC2+Yhb/aKW7TnStRnglAyquuyCzJ4EfeBYXrbyik+RGsvQQ&#10;UW3EjBAiHM4bWblgl79A3G+22rHi/+n7o0FUlWmirA+Kftssn9NFG0PJJGBipvlYaEg/M78GPyL8&#10;lpszmwqs6IiC6HxqecCz9Py7z5f8WepvJTRoRvLUaeFWrVYk7XNqkoAEkPU8uf8Xl2miUCOSrx0t&#10;MEpA+YjlmxRxqzLk3l5W6BmrHCnkzLvNujVbsqyBWgVq6BcmoG08th7+IkIU6sdLtNnmVLNuPUcW&#10;icgp2XpBMzOIE2iG1xnGccY8eJaJtRaJYCGxCZlyQUetVjMa5EmvwKxApoutreIjBJNE9HF5OmRj&#10;nf6CgJdils8XFXWpG4ziRdoR1WSiMLnBMI6vdLRAI6zYNAEF+7zEvLzwJtaZnBIxrKJuuols3yqu&#10;oB775JoiV+ZcV/iViHt9ECzeU5yAUoDlHFz9SrH9DygLeG2ZDRi40PJCzjgELXfEJTNIoxlRBdxC&#10;8+OWV8lDeJaQWgippdGVo0UoELA9BMjXi7j7comnQhbjA8s+ffRhNDtVrxfDAykhtZZAo2lfDy5e&#10;nOD7Q+tIT4l1yWetUYIY0oys1Yqum9VWubJFOvGaWL7Ma/LKxZUYTpASCLWMDwXISm5BnrtLlSUX&#10;QRFZ+sEXCW+r8akGw0QxgBNFRH+BwteGbQmI3yz1iDp8Hk1ONaLQzBNmBILixQf8g8Syt+3cq4+Y&#10;9h5Vag1R6Y8z6Y81Ba5MN88wXQOxxv1xxmAVZvvBvD/OojvKpCVUvz3CuDf+rY4wg4YTb7fHLxmL&#10;1gR69cS9cz/Z4PrW1xc5bNC/2GZ0udPwkkTvfJ/O2R71b1u0f2g1vthpcrHT+EKv3qU+8wtti8/B&#10;T7de+MXknas6o/XuR701EGfeE23Wcky/N9KiP8asP85wyviE2Qhb2gSs6ow0bzmu3x9tBv4BTTWd&#10;NOyIIDPrAzFEU8yuOpmyAHQNxSDNprNyJNcA8h5v2R5m1BlmDGhENhHXAB4nC4fPecp4KMmoetvc&#10;8PX/Mvdf/0XXwDAv73Zu1u3MjLyM7PycwpLh0dFh6f0h4pP+QcAM09DE4ODkA2ho4iEzizcK0Bom&#10;2xLEV7NRaobuQfe5GYCPRoYnRhizjQ2Dhcb/HXDFoOjh0OQIx1QMq9hkP8ZUEEdTTH2DUtwioOJM&#10;/A1NDrH0jA9PPkTgQ7R1Vd/Ao86Bn9r6JmkKX9d4G619kgo7pSK2/KmRGxeiWXlgqlFR05iweZSY&#10;B/wDvJHNxJvCKslEe/9Ea/94z2OskvYOTHQTVo139Uq7eyY6u2gqYBNCozGrsUZRX01FY0Fdzx2E&#10;xphK2DyFVcRUU/z2pIis2IRAbt8qyUTHg/9v6AWxCvLbmuu34ba74/l17ql2m3P9/LM3eNz0dQFZ&#10;pXt6XXe3P2/tcdVZbvQCejGsYswG91zfzTl+3jfcbM6sc75s73fTa3O2P2LkHvG67mh3bpXvLfh/&#10;nE48OxOraA3VFFY52J23crvitiHDd3Ouj88tD+cUR48ba5xvrHH91N7LJ87l0712t9e4p9n6XHJl&#10;kwD/SljlfMXV/qKD1Vlruwt29hfsln+xZP33K8l/mr1LmpMLeCbNwfHiuhVfvGv9wwr3K04uqa7W&#10;Z52szti6pLnanbdZ9vkHNmd+yWgVogBWOV1ytT1ru/rbZcv/w2CVW4rNyi/fM/Sy2PTVzZ13h8hu&#10;RHkz6GVXGRima5qeQJ1fKvkgFZgKJzhCe8u7dxS2bctv3vOEZfZdZZ07y9v3l7Z+UtKxvbQPd7dd&#10;K37Tdad5VLnRqS72w/PSYjtjkjVhAp5k/JYzsgJBkZl1QBFf7WSdSjhPNUKoHiXSiBZpRQsMExrg&#10;X9brlQ3FsJ95WYBkDA2kYYw+QRxfjRnAwK++WSJHII/FMRUn+plMatKIqNaNqcUt+t1lAIZfUDwl&#10;T+1LaFq/4X9tvvjGnnSui8O5z/Y8Tean+HKhN0ySn7DH4ccyUbw4UWyZWI/uJspheneHE3mTC5fc&#10;j3qCAJoe189oWiBPREHGPAzjBbrxAo3oOvXIGs3IGt04vjFtlkV/2Z2S/C+1dEljL1Npmx4aOiu6&#10;8U0akUJ04Gh0hRutgk92d3aqXkxIMDrHXJ9Jf9qeUVzs08UtNMeJWSJfO6pOI4pnSL0fMdxlfhAg&#10;NYkZKaG/PbO/UpNO1aMjqxiUN2tYUqZpT80S6tGC7aVmjB5eVK1OlMA4sYlhFduULElkDKaKpQ2a&#10;9eNpzIo98tzGA6ZC40+SWQLUj0V/nQys01/ZX6IkqeRl5Z+AYhHrIm2RbEul0416MTXAKjaIRE1C&#10;1gGdlWVodpg/L4RjklRrkiTSiuTpRgM1xabJhFUIzZLMkT+uPu4EpQ2QoPMngvolkvd9yXiDLFNo&#10;PAbTNwhm+eIq/XEpsWYge1we2myh883GRqi18Klg2fgV2eeMqNKLqkE1EVaxPcH048gUJGEVZ+V/&#10;hrhYWERslyrgE9fIURSc+QS4y8Ule7rLzNBmCq0xqYH+dkPDp2SSxDRJBJLXQvOLrqM0T0keGs7p&#10;o0q7mYs0Ad4xSHmTYZxIHedk0HLGkBT3LLAKaaZAZMX1nEL7OXFFwUp+qlI4x5nVwf78JBdSgk8x&#10;koH2g9cW8IyikwMVJ7Rq+ibI/7BFlmkbDOKEOtECnWiRZrRQLUKgFkm73uvE8g1ovgBPK6ZONaJO&#10;LVIE3KKgkCT6YvBo70H6qiNwZg8pucH8o8i/+KjdjzPqOPxma7RZV/xbwzF6I9F6s+BBLoZVABu2&#10;B1SMSX+M+UDc4o4I06ZQo6YIs/pw43thhu0J74/EajyI1B2MeacvyTJ9j7LCWk/NM23aZ9o1f+hQ&#10;/aZT7ZsOze87DC52mVxqM73UrH+5STe1592L9drfNv1uV+qy1UYdx1Xvxxq3J1j2xpt1Rhi3HTfo&#10;jXoCq6INh6KN+uIW98RYtp4wkESaDMSYd0WZNIQa9caas9QaT2Oqn8eq/liTvjjzNg6ryCz7C2FV&#10;b5xxb5J550HN3EDDa+dTLqVn5GSn52feysrMz8jKyykqYqNVw4xPJAOPaOsnxjlArL6ByYGBCaDF&#10;2CCNL40PScnsOEhpRGYekNZNzRK3J9X9R/fY7r3SYQKq+0OTw4AowjPpGE3kQ+BgpEcQGfEbpGVd&#10;gCjJFE1NO5FKBmkvKZlxP7KHMXEPZEUjXY+GGWUN4y5nS71H2tk11tEx3tIuFXeMixkvsWElwiqQ&#10;jKhlVNA0ypdjFQTcYvTVxOYBtvVI2/qkLf1SwirZJEBpLzcJkHYEJj8tNAmQjVYBqxB+42Dd3ab8&#10;6s5SLkBGVs/DKs4PTgir2L5VnePNtKxL2n7//wy+ZnvJ2uGy1cZsL8YqnmxllDeZrKD9qezBKltz&#10;NrBRIMKYDRkej/etIubx3Zjt43XTF7Sw5vvVTil2m8hdRlBbc/wBPMAewA8XLIM0uuV70wXdfWAV&#10;c5djkp/PDTe7c+td091cb3j4ZPpuyfXfmuPzUY4vw6rVfreeZ7Jia5bP1mzfDXlem/I8va84O5+x&#10;dUrzdLrm43bFySFllVeB67ZcL/eEPR+4bfcKCPC7sMHxuo3rFUevy78Aq8jA+pqvVriTpT5Htt8U&#10;uTtftl759Qerv11C0/zSIPADArQDuK784sN1365yvgTUsbf+0cbhoqN7mrPTZRsyWfHdcm6fK1fa&#10;pcrJI83R6cK6lV+8Q1iV5uCU6rzujK3DJTv3NCf781bAG5szv3jfKpp5yG0HLN+3CmKcQ9sWW/0A&#10;fHrX8eIM3IJeGKts2RZbtCBt5ZfvAz7l/l2u2jmDRb9ZsvqrJcipW4oDiBH14nrV2TF95ZqgJe9s&#10;2/lJWc/H5T27yzo+Lu/YX9yzh7AKVPOKsYohE5lT31PONgtmWwbvKeveWdxOTDVFWTOeKuvcRVMB&#10;m/eVdO0p7d5dLXknJFF9U6J5UoOJzLT6r9e0cGiISWyYWK8bJ2QbLkEilXCBSqRQLx7AQ3/5MyOT&#10;gzy2YS7rUFLHnUfb7NCffvHrXqsdIzChGTX4aWTGCeWBz5QxemnJYh2GYbrxfJyb0ARCpAEw80uy&#10;RqNqU52zNz+5+bc+3+P3mzMS9cs1s3/wf0usq8Gjfj96CegroBOfINKJpu2MdKLqTBJEpgAVtrmw&#10;Cc2kqjOJrzWjLYmJE4Au7AQhyEbkKEyqygZQtG4MTzuy2oBZ2GdjXyg95uGXClWAviZKXv14yTR3&#10;hMklgy7JgiWqjHV61MMrtcnydYOpbHiE6ovdpexw/qeL67ehm8hV7vSe2c8L4IfWlYjWJdZPEKnS&#10;flki02TiB5QMNTxqww2aZG2cb5qMXjgKHLj1M1EgnciLERv3MIijQHCJkp/l7YXE0maQANytMozl&#10;WSTXmyTQpDvV48XUvH9ZmM8We9FoiEM3WqgdycMLbsKwCrdmjVahnCH0ibkZgL+FqFfNbGqjzw2y&#10;ml6zaJbcYIt8mqj81ssIT5GM4vkaEbW6cSKjU816CQ3qkTgHUlJ+Zzd++evPPiyAPSSPWxekF1nJ&#10;/c0F7txn51dLYE6DnAiz3jiOpxlZg2YAJMD7zv44gveCmpkJhwpowDF12pE1NDSaBAinc7Kl+UQL&#10;QQpRa0rB+RrHS8zwvsDDK/qmsc8RZRxhTi8BgiIIiDVVTSg3fBNQaFwVw0V+IvfDib5y9LMi1o2r&#10;14gW0Y6CUSJN+usPXxtfqhi+VpRAg4ys8nCEtGOEBok0Z3sqBCRjRl3QBN1PxYbbP0vd9fZowltd&#10;h/6pI8awK2Hx/SjDh5F6bDzqKWJYZTQQR7hCxBJrCrLqi7VsDzdpPGbcFrX4YZx6T+xbw3EGw+Cf&#10;qD/3Ri6+uldz/lInhS96VL7tUP+xVedsi9GZdvNzPWYXug0vdRintltcatf7quFfw/Nf2xix3nGl&#10;4JDBg3C13gQEa9Qbv7gtzLAjzHAgxgxxcWkA//THmo4wXqLNf2NoiKkr2lwSZ9kaZtARbgxHeONs&#10;oLMBK7meSUdQf5x5dzQNfHVHmvbHWdKoXYzpUIzxEI7PfnAo1ng4Rl9yQqc83rksL7OgqCQr43ZW&#10;VvbN7PzM7LyMzAyeqO4+8QnZMSd0obl2fTRS9Ih2yB0EAskMjo8Pjk8yPRoa/2mYxp1+GibJJvWx&#10;MSiyln7/0di9yYmhscnh8TFm5W+A2bEYZAYqxth6qoEh4rfugQkcewekfTTvTsouyUXSL+3mxDwQ&#10;U7GU0IAVyIoWaE3cG558QGTFBrIGJns4W+odnHFzUkPnKJnsoyVVxDO0i1TLmBBYxciKR8cxQctY&#10;PXziEcIbaXP3BPCmuU/a0y+lLA9I7/VN9IG14N410cLNJ5RPKeSeankgutNcUNVRwoBKSKNV9wUQ&#10;d84RFFtwRUYsWkeFzQ/qWh7WITHtoy3tNOpFAXbTgFXr8L/3vbbujPW6s1au1zy9b/luygLk+G3N&#10;9d+Y6c1Gq2ynRqtkGDMDq6a0KdfX+5bH+jPr7M7beV739LsF/xyG+QCEgEOe1xw4rJLL54az3bk1&#10;3k8YUve5Af/rPG95emX4uqe70zbE2b5bc/y8r8P/8y0B+mzN8tuavWFDnvemPC+fNFvb71esPr96&#10;zcWVHpesdqZv3v5tyOad31o7Ri/f8ZHrBT/X67buqdYeV2zc0myAHL9gtGrNV0vZgiU7gAQcPa7a&#10;u6RYr/jqvTWEVQjczo128iUDFcCn5Z8vXfbF8vU/2tids3NJcXG74uJ+xdHpkjWwxOr7KaxiewcT&#10;Vl1cv+Lzd2zPrETINuesbc7Zu6SCfxwAQr8YqyDCNjJL6EBY9dmHjhetOW/s7qvBKjYsZrv226UM&#10;qx4XGuXush1KDCKsSrV3BWsx84nul+zM/N77+Ltr+yt6d5d37S5r31ne9UkJTtjUO2ga4UyNI/1i&#10;yuraW97zcWHbRwXNoKld5V177nTvKQfCdfvc4G3IEO4t7541VMVpVxlhFVK1F5e1vRYHogx2frv4&#10;0zZT2i1UNof+VYmb64/fbHP8nCc3GJ+iva0MEuu1aNlVjSF+jz/FXfxM4hcLP/N8tjRLZH4aRxrv&#10;0oys1o7iGSc1mJ1uNKM1AGzZyROxTInGx0ySxbqxPLWIKvRsTClSMY2GsRmDv0D4HcXvNH7F9aOq&#10;XnP/at7+29zvPRz/k4uGnuhvw3Reb0YThxrMkxuNE8Ta0QK1SBpX1IxhHREiYR5ZgY8S6caJzRJF&#10;Fsk0y8jsFAgEXRkIpUET/9hEUFpTZxAv0ImuNUwQmCfT4Mzi5F9VXCjttz5tMGKb1aIiptwRJhc1&#10;88MtPjklNk4QkdlroIis+4i71N/i7nKjDdOFALkwuamG08J/QRE+IeMoOr14IfrTaNtohGzBBgCD&#10;j2avFy3SCq81SqT5q2jArORnJ2OWkFQqSTb9VYeGQfDg8/bSfVLTM2KUKKI1XTF16CzCXfskmS4w&#10;TuCxV+NnUvKyYi8aDwDJYRUagyltQCwbraLj1BxaVCjRHduwlVsh8xsJgYOp0AVH1BDXOTZioA5H&#10;jmc4n9ML7aWEgtWJE2hE1uol1OsnijXYOA+Kl411UPObLi4B3AnyzqXqF0f9ImKBC3VjgRC1aFSs&#10;0mXRsQE3em0h3agaXXhgw7w0XzQaDYbmIMjDgeRJRfVxFYdc/Pr0P/9xLopZLk86Pl3widQmCDWj&#10;ajWieXqJDUa0eT19LmgVK/v0mSQ0GMXj09FAe/uewk8GDUzNDmdKKD2zT1sNj91M3rdqIGRefZB6&#10;T7QFMKY3wXQwga1EeprY2iRaecUuARUm5BJvKYk1bw016AkHz1h0JvypL85iMMJIEqorOGHqulr7&#10;n10DtX/oMTzXbXqp0/Ryh/nlbtOLPaYXe/XOd/4hIuf3obdfC76x8OBnuzbb1MS9350EXDGXRlqM&#10;RBv3xi2mYCNNhtheUpy4RU3EM7Riyrw/1rItzKA7xrwr2gyee2MskCS55xfXYLxFV5RJ+0lalzUQ&#10;b4E0DMeaj8SZDceaQrM8yzUca/wwzuDu9tePrVu42FjXxtqqND8nJ/N2TnZ2Tuat7Oys2xk3qvl3&#10;Rx4NDsm4BeobJHMRNGrEljkNDk8O0XQ+wAwJPPNgmCxP0OTAoYlxtgqLcIutnnpIuwmPPxoen6Bt&#10;pibxLAJhU/ukZKxiaPIeWaFgG0xx1DQwIemTdvVNdPWzzaYGJrtxDkxiLoR2jKlkWDVEli1G2JiV&#10;HKt6Bx5J8GzPRHvneAtHOx1sGKrtIbdVFCc5VoGp6prGCKuaR0VttMxJhlVdM7Gqf3xYIpV0S9u7&#10;JtieV0xsPiFHa2TZD1hV0VpU0VooHqrlRqLkTMWpfbSpS9rROdbe9rAFdNf8oLpltLptVEigRaNe&#10;BGlIasdo0+C/SV6zu2hjl2LnedvL/Yanx3VP75vem3I2bMryQ/caXeTN2V5sfAks9Eys2pzn4Zfh&#10;an8B3XQ3v1v+Xte9fW56bczy2QKsuu1hd36dV7oLUA3AtpkmE/puzfP3veVuf2GdD7P4J59/yLDK&#10;hXDrhtvGHH+vGx6e1903ZuLBTd7p7vbn1z8Xq3y3ZPtszvXemOcBDPNNs1r1xbI1Fx194X7+E59D&#10;Uc5bI52PhVqf8ljz9Z8cU6xcrji7X7PyTLH3uOzxyyYBrvnqQze20xQuiaPSgFU2K796f+13S+EH&#10;1OSW6ggcAsbYnLV6//T7y75cYXfZiQGVsyttRWXvdMlqxRfvyvetooGvFBo+AtCu+OL99T+usjtv&#10;ZXvO2jnFmRlSfzVY5XrFedXXK5f85X05PrHjK8EqlIyd0yWbNd9QYU6f7OeFfF2yX8uwyjUFcSFS&#10;MooIrQy2Ntzsu/Pa3W2ZDRszBBuzeZsy6zdm1W/I4W/MggQbs4QbM0Ub4Zgp8r8t9L3J878t4C5f&#10;VhsyKSi/W3z3a9V+CCRLvDFbDBef9FrHi6Vw34R4M7joZj6YJdycVbslo34zzgsbjPeeVN1wSiei&#10;TiOiWOvknVcrnbC72qEVWqF3tMIqtE/e0Qwr1TpZphNBJwtDihWOlmpG3NUMw91yrbAyHDXD72ie&#10;rFAPr1AJK1c4WqJwpFgt9I5meKXGybsaeDy8TPNk+awoHguPUwh31U/eVTyG8IvUwipwqRGG6J79&#10;1HPFTdyHlILz/8b7uwWHs9EPkzv+p5ZO2ONzlK0GyurkXUg97K7K8bsKIWULg0kLcDxSsSCkYl7Q&#10;nQXBdxRDSlRDyzXCKzROlmuclFUHC4TqV+tkhVZ4Jcpf6Vip0rES9bAKuGiH0ZY4v0CsVcieVQ4p&#10;mHcgg3NkLjiWsSPdRWJYy7mrduLOwuBC1D7SoMmaHPOGlkN3tU7SbKvp4qJA/x6Bo2bl0b24NNE+&#10;WbyKR0soyyepGLVQLGGlGidLNU9WKh2tUDyCsqrUCL+jFU5pppfiiXCmCylHIGj2KifKFY4UqZ0o&#10;R+08P22oBc3ZKtdCjCfLlY6XLjxSjALhsq92rHDh4WzcxXtBtfNEUL9GiE4zvETjZIXK8UrkGpFq&#10;RKAQinELueayoBNesSggZ86+WwsOZckyNa0pvlqhZrkj6lcxKA/nqGVkH5fzD2bipebOAdXcXDL5&#10;gy+pCo2wu0r0vSpRPnGHWc+Tl+2MMBEFFwuOQEpEjeN0D7+FuBjxMiJhSvjk0reUe9lZCunbiPRX&#10;KB0pUTmGN7pSPbRCMaQY5/RNeKJq5FnQDZc1YxQptyjxl4kLkKspnKAicMJVBxcR58Jdci6Ijtow&#10;e+T5QpvXQHaOFNN7FIZfFjTIOxrhJZoni/CG6iA6ZJCEKCq0ZRHhC0+xPFU6oWjJFXP3/ODo+l5z&#10;0Bx+iGFHiE7XUZWmUKWGE6ptxzSeqtZjmi3HdKC2o1ptxzTh0nJUs/mYVvMJHWGQqvigsuCwaW2I&#10;Gi9Ip+GAqjhQ5dO9i+fab5ubUKjxlUD7K77ulzytr/hqX9erftuk+k2j+jfiRQlF/7zvMx3vXce3&#10;rmoO1u48otR4QrU1TKnzyIKWY6b1R3T5h1Wbjmi3HkN0sjS0ME2da7ac0BEFqfEDVaH6YPWWY9ot&#10;R2V3X0otx7SEgWoIoemoVuMRzaYjmsgawkfUyPUsz3K1HtdsOqZzd5/KjwdW/+s///7v/+Efk5KS&#10;8vLyM7NzcrOzsjKzMjNv38y8US2qktncm+ijSXqEVQPMeHo/szwBuJJrYGRSOgyaomVOwJuRwYlh&#10;muZHe0kRdAGrhsYmhsbHyVgFbWPVMzTZPTTRM0wrtR4Aq2Zu3SsZkPZIxmkWX/9EJ23IO9nF9olq&#10;xxECcQ1ICas4BkPaaOKfFGR1n9ZusY2DByaI0HonO0FWZFKCm6c32gCBfIA67RwCAavGBDKskg1b&#10;AYSY4QpCpiZmlK+5lwbKEMX9vvHBnvHu7olW+QjVdKCCcA6sqmwvKWvKA1ZxHDUdq9hoVUuPVNI1&#10;3tP6oLV9TNw6Wtc2XtM2zmfzALl4cQQENg381POa02UrpxTrTTneG3N8vTP83NM9PdI9vW95OdBo&#10;hv3mbKIXOcY8FavgDrBxuLCWRqXgJ9Pb87qHR7q3z60N7uke689aOae5+GT4+mb6+edsgHyz/Fyv&#10;udmcXet1HVg1Yy0WN4rle9MFALY5e6PfbT83GkbzIwvjZ9Y9H6s2Z/tuyvXZmOe9PfMj/7R1y75Y&#10;bnXNc0Oex8aIozY7otx/3OmZssH6B/TszZ1T11unO1tfc/W+ZOd/iTb//UVYtcSdDKkDnxw4iHK+&#10;ZL/yy2Wrvlpuf8nJ7qKT9Tl7qx/trH6wtfrBaulnS9Z+uwoRuQOoUuzxIMrQga2hkmOVe6qdO26x&#10;7YCXffnhqm9X2JyzcgGQXHGmKF4RVrmlua79bu37ye8AUzn/7PgKsMr9iovzJQebH9evokKYsYbK&#10;A/yZYrOGLUiDO4rLPcXJ64rr+i+Xmzivd/zhukc6zzu1xuv6HffrZT5Xqt2u1XhcL/O4Vu5x7Y7H&#10;tbse1yo9rlZD7mlVTpfKXVK4y6qXF4KCqp1S7zpduuuWhlho9yqX1HKrH3Lc0xBslec1xEIn0+V+&#10;rdLrWpl3WrXn1Ur3jFqDXccXecUqUTc6Ez2PV6zAXKWgPKWgfBxxqRSMYy6n+UGFtNPU4TyFINps&#10;hN0tWBQE5c8NKng9IPf1QzkLgwoUgwvhrhhE24kohOQqUghPl1JQrgrCCcxHIOhbzwvIm3MoZ35A&#10;Hi4Vgij8l5VCYC6Ek0WHs//O5/t/2paC7hd6hEgt5/6fWgrTtAg1EpKviHyhoIJllQX3hSjDA9lv&#10;HMx542Dumwdpi63XD+S9fjB3XmD+QlRWcP4iVMpUjSgF56JkqPBDiqC5h3MhheAi1C/n4WUlL2ec&#10;oAv+x93XccJJMSiHSVYLC4PzkJJFwYWLggrfPJg9B/GGyOOFN3aXmoEsJVwgCBydszf23uA2yOJu&#10;vaTyFYKLFwQUzDmQM/9wLpquQkghikUhBDHmkIIK5x4qnHMQxVWERCoEU5qVAp9XIHhHkE56EYK5&#10;/d+yETKKkeV6tme5UAusBGSibeiYFgSg+jLnBuajS81lH9WE/C4IRNpYdT8R1K+RQlDuopCshcH5&#10;8w5zuS5cGJKtEJyFW8g1V+Z4g1CVKHmgsrx+5SG8QnG1zInDp9f3pCNqzqY8txUSahBN681PbuBL&#10;pUzfmdmBvKAoCyGF8w7n4psDLQxEjuizQ+6zvLETRI1yQNSc4yxvv4WQmAUB+XMOZuPDSG9oEF4W&#10;yr4SXhCUT2A+3vSFaJkhxTiyc3qXZ7UQ1Nf01OIEGUHZckX6C8QFxSpCdgmhWAC9cnfOEULscEd0&#10;EEfF3FPPkUJw4Xxk7WD2ggB6rUjyp7iMTLuknxh8zcjlmSHj9Zyz97rSoesarnuOexqIDivxDynW&#10;H5onPjxPeGhh/WGFp0p0WFFIWlTP6dAi4SFcKtceVKrcq1C1V6lyn5JozxtVnyhW7te4c/TP69zW&#10;/N22L/8QVzH/s2qF05XKiRVKp6rmn66b82nNnFMl8yMzFEMuOPnYn91q0rRvYeOheaIAZfEBZfGh&#10;uXVBc6oDVKsPKFfuXSg4rILkydMgZBLRUZF/aBE/QKlm/6LKvfNrDiwSIG2HFuGW3PNsHUKyn3Bk&#10;QvbvfqJw95NFUMXeRXeZKj9RqDmgwvbFmu2fieKqPaQoCNKq+XG/wsKFr7322v59+4tK7tzOyQdc&#10;ZWdm5ebkZmZl3Mi62dzTcu/RvSGpbCuq4clhIqhHfcOPeocfSYaJZ4YAUcOgqfH/Q/YnpFIyRE6A&#10;JBn+qXfk3yQQbVc1+WBYOgqNSBlW0agX1D9CWHWfSAwA9miYphcSWfX0Szt7xtsk0vbeiQ6ob7IT&#10;53Dpkbbh2DveOR2r8BSwamB8mMMqzmDgAMOqfgQ12S2Z6Ogab+P27YUYBdFCJuKrMVHzOC2vkmNV&#10;00ysYvMAm2iUTDo0MD7SNzbQM97RTUNV5IEFQgNf3KgUTkBQ/N67JQ05d9uKmu7xWx/I5gFOY6r6&#10;1gdISXfPhKR9tL1trLFtTNA2zmNrrmSQxi3T6hxrGPip6zXnSzbOl202ZwFU/DblbtiQs8Hrlpfb&#10;NVers+tdUh3AKltz/LZmE8wAXZ6GVb5bczf43fK0P7/G45rt5lz3LXlem3L9fW75eV73d7zitvL7&#10;dTaXHF3TvVyvQ95u6d44d7jitubbleiRb8ryYdv4krbm+vjcIIt/gCvgFpmgyNnkm+EHzHO87GD1&#10;A3DL7dlYRSYrNuciC97bsrZ6pa1f9f0Kx1tOW/Pdtp8+sX7XcZ/vt/lesV9/1mzZl0udftjge9bd&#10;95KH01UX+2tkfPyFsYpGjZDsVV8vXfX1SucUR8fLTo6Xne0vONictV3/o9UHn3744WdL156xXX/W&#10;3uY87ro4p7g6XXJY+cXSdd8uo9EtQAUn2WjVe+t/WEF7ZHFYBfc0R8dLNks+/2A5bQcMMnFxTXX6&#10;9VjF1lbhLuRi9eP695LeBta6XXViLvCPeH8tVrF0OtudtV7x+dKVXy51pZ24OM/2bmnrXVPWrfp6&#10;2YpvPkQ2PVIoXt+rzu8feHd9YNSOss7NpT07Czp2lDRtL2naU9C+vbhjZ3HTDlIzU8uOojZoZ3HH&#10;5pzmjVnNHxfispWJ3F9QO4vhv3lnUdu2wtaNWU0bspq2FXbuKO5AFN43qjdl1e8q6fi4sBWa8WBx&#10;+/ailp1FDbsLO3YVt++o7DI/GK2z7SuaCJFYbRzPe3GZJOBYB5nE841JPBOZ4FhrmlAHGcXXGCXU&#10;Mm/cU5xPkmGCSDeGrx56Vzey2iRBYBRPZscN44V60XzVk1UqJ6t04vgG8QL4pOU9bIWPUTyCksX+&#10;pODBNK7OJA7nfKN4BMXXjKhSP1mpF8tHsLM8v6CM4urMEgWaoaVz9t/CuVFsLWSMWB5n9j+rjBNQ&#10;4DKZyhzrTFGbCXXGVHF1Rgl8gwShfrxQM4qnfLJGOaxG6WSt8slapbBqqp0Y1KAQflA1eGpKtVT7&#10;CXzDRJp0pB5RpReDYhRMj/eXibO0bhBdbYroZMu9ONFd1ngQEdqVQCO8Su1klX4cWpQAjYHzg8xS&#10;Q2IpweMIRzfirvrxEvSTNNjCdxbm4+heWALdaJF6WBUtSqG2ykoVrRTRUcHWGMbxtSJqNcNrDOKF&#10;aJAoWBSvadzz4uIaPGvDfP14PrKjFYmXSCjP7FOFMmfCCas+ip2vF1enHn5XM6LSMJ5KAwGyvFci&#10;43h5TRLZy/VEUL9OyCDN/1Q/WacThTQI8QUwjq/GJ0Je+HqRlahK+SO/tOR/XtPfU8TCXbKGVKh2&#10;vJTFi28UxQ4XpSNFVICywn/s/0VkimKPq2UvEV+b++bEoC5ERlPNb5YQuNaUiUIuIi4Zr1xcFrjA&#10;KZEJAoNYvtrJSs0o1JHQGIqjlxe51omq1QirNIjjo8r0Y3kaYXd0o2qN4oVGM9vqVFDUkOTniAXv&#10;kU54xXT354vLMvcsjigNQKZ+VBVu4RInAB6UD06mh6bKttvSPnkHT+GzzD0rv/tUIZsaEdXq4ZWG&#10;scipADKhHKEpUt7po/GkqK0+M1h40ImqUgi5s+hg/tJ16ztCFLvizLqjjbqjzLuiLPqiDPqiDJ9U&#10;b5ShJNqgN1q/P0qP/EQbd4YbtZ4wbDyi13zCsC3aYjBK916kpiTSSPLpivy/7FR03v56dJHO+S6t&#10;i+0G5zqMz7QZn+nQO9+udaFd93ybekzW8l2BgpMfDMTp9Mdo9UYb90SZ9kWZ9Idb9kdYDMRotYcb&#10;NR3TgyNuyZMk4RRpIIky6ok26Yo2aTqu2xGm3xtlJInE8ekp59QbbURi5/1RBv3R8Mz5N2oLM2g4&#10;btgcZtx60rgtnNQcZtQYalh/3Kg5VPYge8qwL9KARE8ZD0QZDUbpd0WZtp7btVx3zhK9OeWZF374&#10;9jslJY39n3ySl5eXnZVNS60yM+vEwvuPHgKraJyK7AEODP/UP/RT38Bkf//EwACtsBodJJSaYBP/&#10;Rgcn7g9ODA1O0o695PPRwNDkADiKGQAEWT0YnrjPsKp3iIyn4xaNaA1JCa7YBlZ9DJY6+xhWkS2+&#10;iVbJZDvUM9FGW/Sy7aSIrKSd/czbAPxP9g4gMePDg9IHIxP32ARFuNBMwn6Q1URPLy2yaiWNN3eM&#10;skVQDF1wAqxqAVk95OYB8pse8psfAn6mYdV4c89Ea+9ET9/EEM0AHOvtGmvtZEDFQgBQgZcEUPN9&#10;Pr/vbkVrQUlDdmlTLr//bgtuMZElwCmmouGpB00dY8iUpHOso022R7CA9rZ62Eikx637osv6/ked&#10;My0BZnlvzfHdkrvB95b3uh/W2Z232Zjp/VGe7xZ29xlYRe5stGrddAPrCBDyvu1uc36d23Xnjbl+&#10;flk+Pre9vW95+mf5ed30sjlLFurk/iGEw00C5CYHyt0RDvCJjWI9dxJgDtkA3JrrtiXPxzHFYfWP&#10;y7wz7bZlbdh546hL8MFNhwL9vtn2/tEj73wS5fHZxx6XrF2vr3ZNs/FIBbe80CRA2fBLqoPtmfVL&#10;Pn3//c+Xrjtrs/ZHW0CU1Tl7m4uOVudtP/h8ybKvlzldsuOm89Fst8eWAJcxGpEFjrvcdsDrv18p&#10;d2S2LhwBNh+efmf1V8tdU5zYUJUz5/4rR6um3J2tf1j73ql31vyw1uUqQgbh0NonYB7DqnccLq2n&#10;wbdpj7zoJEA2tQ/eVn+9ZOYkQGCVlcdlq5VfrVv+zTLvSza+qQ5O122tvl/2rpuTd2olMxpBS5j2&#10;lHXtKaVVVXtoRVPXrrKO3aR2aE8pMyNR3rOloMM/p3VnCefesaese2oFFNmimDp/lhA+HmnfU96x&#10;o7RzY27r5tzOXaW9ZJSitN33Jm9rbuN0/9w6K7JsUd69r7x9X0nPjoLWXTWSxQFxeh9/a5HcZnq6&#10;Tm6t4edFi6DohC1AktnI4qa8m5GjgO3kwzenFdtkAc+cLfw1I9EaKvNTfNNTtLhfP47gRx8/8Keb&#10;jE416cTVq4Wja4KumMCMZvk/NqduSo9AzzQ+YYIk0VJsWuIM4UHjJJFGRI1mtMDoVOMszy8uZFAn&#10;uso4iW8Yi67zK7DU/B9EXClxmulOZhiYu4iq4JTY+FQ9+Eo7hqcRWacaIVCNEEJqkULtOLjXcyak&#10;8ZTZKZFFUp1lUu1isownMjzVpB5Vpxtbx1l6/JVC6+JAiFvbxoR4ZU1OnhFLWkMiUA2v1U8Q0Xqk&#10;qWfljRMnlsy6ILpoCI2zEcfdne6HO3mW5I+Yn6pH69KIqjNKkm35BcdpR1oriI6sVniNUTwaMxqh&#10;GC5sOZYsqCdlSnY1BZaUTYHJKbFWtEA9km+c1GD5M5Y/OItzAplOiUxO1WtF89WjBMZJ9bTIZ6oW&#10;uFln8GDJlg6+WiHXCNk4SawWwTMgayiixYl8y0SeGbMLyvkBxCIN6BDLn/orCKmSyzCWpxBcgP4x&#10;+yiRkRJ8ZxSOlCgeKzOi74ZI9hmRtwfOJN2zDTMgm8ggqtUySQhY1YyswXfM8FSLKdkMnFFrCBMN&#10;GEcAA3h++q3fWmgAZAqFbBUKNSNqdGL4JrT4kL7bJolizYg6oCDqyPRUPWBDO+KuIYgrSfx8oyby&#10;IgICcY0KzMztGMbdknuQS+6CE7QEFAIaAx7XDC3jSoa7hRA48sRLCm+LT4tRYrgESuHtmx7OU4W7&#10;nAejpEb1yDp8u2il5Sw/U5p1KXd5qiwS+YuThPrxDepRfAP3/Rf8lB7EW47EGvXHm0niyOTDUzUQ&#10;a9oXZzYUa3QvxmAoxqQ72qzppHFTmElnuElvrKkk0ejRSbPOUzp98eZd0e/7Whu/9Wmh3oVu/Qtd&#10;Rpe6zM73GF3uML/QYXGpyTilzfhsn27A1xkn1t9nS7kGp9YvUURsTyq4dESZNYfq98ZZ9DMrFJxo&#10;QVesyXCs8UCMqST+rY5os5YTev3RJmRyPcYIPpFIuedZGqC1YcygBdlnJ6sbzK46mRBsDjVoi0Qu&#10;LAZjzYZjjIZjjIfjzHpjzdsjTJvDAACA/38o/MmuAAD/9ElEQVQMWyOMJPHmg7G0OxaiRkTDZA/D&#10;fDjGdCTWsD3Rouv0mqKtCvkfv9ly0c/6Xf3XXntNU1MTWJWVlZORCeXezswRNoruTQ6OTPYO/9TD&#10;rJ8PDD4a6p+81/dotH8STPWQrPAxKGJcRNP/yI4f2OkRGEkyONkz/Gho5CeA0yitfZq8P+XOlkVN&#10;bTw1OD5GZjAmewYfdQxMdvZLe3ukHRxEgalkUCRt7RxrpkGn8ZYuaXOPtLl3orn/URubJSiheJEY&#10;KRIDVANW9dAKq8nevokeyWRXl7Spe6IJIcjHrBhZAWPqQS8gH26oisEPSImwqnOsiYuuZ6JDMtHb&#10;OzEskQ51jHYxqxJiTi2jAtqKakxQP1xV2VlYJM4obc6uaM8XDVVNjX3xGx/ymh8K5MNZRFYPEXhb&#10;72Rv93hXx2gLIygB1M6We7XS9sTwSYNm/ZOzsIpTrt/GLB/7C9a259Z7pbuCrJjRv5fDKs7d77ab&#10;/YW1XulOW8FmuXDhwvHzv0UWAuUG1uXHp2IVztm+VeQud+Tcp49WkXX17A1bc9y25Hg4XnRf9Y2T&#10;23X48fg4x2N78nYf7zjbAwkrwzdbJa32u7jaM22dQ4qn4xVXt6trXtxkBbDB7Yqjw3mbZZ99sPTz&#10;9x0u2DhdcnC5DDhxdk9zgrdVX3245ptltHSKcIXgBHjzolhFdgWdPdJcbH5c92Hyu1Y/rIIfAjOK&#10;lE0O/A+OVVPiCnMaViFwW7cU61Vfr1j59XJaz5Zi457qZLDvHZsjoXsL23Y/zUoEtEvmDqAirNpV&#10;Qi7bSzr9spq2FwGNenaRhXQ5VpEYjz1HDKsQWnkHCO2jws4NWa0fF5H5wT1lZADQ50Yd4GpncTvO&#10;4Z+FT7RGlgNLWvYV9/jd4PkViBcfjtXf8Z3FqTbjUzWziOJZon1RkkQm9CPNdmFC74R1dsn9VL1+&#10;gkAvQaiXiI5FE7rUdJehFOtNkrk/DrGMP+UZJPMNkhq0ooFS9dqxLRpR9SrhdVqx+L0XmdH+VPUm&#10;Myz44fyZTAVxhtTlv3/kmCzWjuapnKwxTCQT1S8r4sNTIrWT5b/bcFbzZLkR+8MzQpb/Zv/Xlbwv&#10;SBvvoCvGNiASA6I0o+tVI0FWfOKrcDLtqBHF04kRgCtQ9aBo2gA3iawj6CeI0aHRjwdCy4P9VUJ3&#10;TTEoT973eqrQJWL7VtXqxgnQV+Z6SHiEnmIdRO5Z9My4zpnc5cUrFEHJz00ThWoR6LTxjdE9nWm+&#10;jETbBIuM4oXAKr0YtKhGJAltmL0C07zNFBmoYFYWOazSjkF2eIbxZHh9Wr08qenpB8/U68fwNCNq&#10;9ePJRIG80NBbVQrO55DmxbP8stKPE6ierDNIrMfrY0mWD2nTJEJKlgz0krn+8aynfmvJKjpJqBtZ&#10;vTAo3yie7dTMsMokUaQdWf3m4Vy2ILCMEde0B18Aq1hjo08csqxFJv7xZcPXjxxn+GQlgCNnpWP6&#10;rd9aLN56riIM4wVa4VU6UWT3zyxJrB/DB2gBv/HBBI3rRddqR1Rx1uGfj1UQlwtumRPqlJvVCRbC&#10;+yXP7Az/7BEInuETWDV9synyMO0Erzy3mApMBc84yu/+rFjsQr34etXwGv0EeiNmefhlIn5OFLyb&#10;WPOnpDq1k3f9bN96GK0PrBqJ1n4Yo/Mso3lkeS/OYhAsEWMEMumKNG4INeikvXct+uNMeuONRyMs&#10;JIl6/XGmvbF/2mWtZXLkB4NLncYXe4wvtZuCry53mZ7vMT3faJHSZPRprdpaV3HssoFo4A1HVrOj&#10;eypWcQL59MeY9MQuBvN0hBuSmYpow8Fow37aAviZWDUUYzwCXgLCxZggF32xFpJYi7Zwk8ZQE+BT&#10;Hx4E2kWDqYwQGtgJjyDq7iizphNG8NAfZ0k7BaMc6JbRUBx8GtyL1R2IM+yPMX4YozuWoFO4640g&#10;G8U//M+/1dbWKS4uzszMys4GVmVnZGXdyrwlahIMPZQMPOjufyjpf9DX92BQcn9Q8mAAjMTWUOGk&#10;n5vLxzEVmwTYx5mOAEQ9D6tonRWNVjG7gvcHpXiWVnMNSPv6JrpowGqMaIrjK0ZETZ3jTV1SMmsO&#10;rJJIW/omCasGHgGr8CAtf2IDXwNc+GS4YkLSO9FNhvUYVvVMIMBmbiogwyqOjmRYxciHXHCLImLx&#10;An4kSM/kSPdYf8doO+62jQpbSSKOmsT3a8vb8/PFt4uasmr7yuHSMi4k6xdM8IPwOaCS6aEYNAVU&#10;k0h7O0bbOhDj1PAUYK9tHOKwrWHgUfcMrJLBTLbPpizat8ol1c7npqdHuscGmWW/l8cqZgnQ67rj&#10;lN0LbwT+EdzJ4h9ZApT75I5PxSroBbDKd3Ou1+Zcj63ZflsyNzucd1h7/n3H9A+9rrttvXbKOvDo&#10;xtDdPmlr1lx4d/nnH7pdtHdLdXO54oKMeKZavSBWcZwA5HC97Ljm6+VTy4Sc2YASjU05X7aBZzzi&#10;lkLGJ9yY4XXm/kJY5ZqCoFydLzms+3bV0r+8b/0jh08EMBTRfwasQqSs0GbvWwWIQhtb8817a75c&#10;4XbF2fnSumWR7+lv8jiYzdvLhpg4jJklhlUy4mJY1UFbSN3p2pTfvJkGrCS7ZEwlH9Hq3Es20B+H&#10;8IRkWLUL/su7t5d0b8xq21ZAhv5AbvAAoPK4WoUjzgFUXKp2FLd7ptdszxdzo1UeWTyjPWHAKvNT&#10;Lz5axczyJoqM8VtFGyY2mKHDQUBFVv500KkNr1UNr1OJ4KlHCQ3jgUYN7Nca2INuIriIXCC9xDqN&#10;6Cq1yFo16qCLVE8K1SP4uvFCw2QRARIbDeM2pHocL0mejNl6EqvQRTBIENPPajz9BXq65xeXUSLN&#10;CzKMqzNic04QMn7aX/zX/b+A6I/xrIOFejdOatSLE6lH8qjWaOMXIRBLJZynGSMyZJ02dKPNE3nm&#10;yQ06sehf8tBpe/5ff19QKHD0w9Adn9VLmyXEpR8H1JmGVVOVBSTWjbgrf1x+8rJVOT0Bxglgnjrd&#10;OKExZfPJcNDJFqLnqhPJ06ZdfRuQpJfFKt24etWIOoDKrA76E8JdlDZyTdVklACWq9KPpt3eyNIj&#10;SzOOKASUITeYgMvfqBnrxfLVI/mGZF6S2oMcq3ALvW3UIzc0Mf2Rv4KQWQideMXgQs3wChPCVLjT&#10;kUosUaQZWa128o7K8WLV48XT97p9EaziRqvQ8oFVOjF4O+r0ExufxCp5sSMZf3WwpLEpZvsOWas3&#10;jhdqR1RrRlTrx9VrRdboxTJr+Eli3eg6uBsys/7GtPXFrECeLq5dgdhBQRw2g4jgjszK/34hF7IP&#10;R270CQ/iEo5csXDfihkubJgaTGUQXS2/9YKCZy3a1aOWdrFLFHF/+/u1Ys3grYTqt5L4GvHN6x3W&#10;C4L1HsQa9ia+1R1nOR1FpmsGVsUY98ZaNIYatkQYS2LM+mONB+KMh6MtuY2tRuJNs086Gu48aZLa&#10;bn6+y/KC2PJcO7DK6EK/4eUuvZSu+TE18513Z4e8P8yAihuqmgVXz8eqgRiTrmgkQL+HNqQyG4wi&#10;rGLW1Z+HVXhwMAYZMQdTdUZbtIQZNQKZIpFsS7JtGAfcoqzhSIo1xlP9ceYU0XHa9VgSa9kbZw5u&#10;HIih8S6wJQqhP/rtgRjL4Vj9h3FGd3fMTXR4fe7f/+6f/2X+V199lZubmwm0on+ZxFbZGTl5mdm5&#10;GVm5mVl52Vm5uVm5edn5OTxxHUDrwb8PDj+SkOUJwiqOqWTURFg12f8EVj32QFhFNgAHBskgxIPB&#10;8VE60jRCCVn/k3ZJxjt6pLQsqpsGqZiVCAKeZlz2SFsk4619Ex1stKp7cAJkJRkge32jbJkWrdEa&#10;ZFjVP9HdO9EqIaDi9DNYBXcOqzj/XWPdPdL+3onhrrHejrHmtjFB62hdC9iJjXEBoviDdwFUhY2Z&#10;vIEKLhxOZK59XNgiFbLRp8dY1QFketjUIwXvDXSOdneO0QAagIrbtKpdCuEEahr8STJztCrbZyvJ&#10;e1Omh+NF4JP9Rtrz19v9Ju1qBXR5WazyveVqe26153VH2swq15dWTMksAXqguy/HKjnUPQer4P/5&#10;BtY35fhtpBmMnltz/J0uuq/90X7txdVO16w25fj7nw5z2X7a++ymlWc+WP7FMtfLVs5X7J2uurqk&#10;OnuQHb8XtQTIuIWQafVXy9m2v9wQkxPERqu47YA/ZEwlG62CXhCrwFQul51sz1hbfb8W7Gf94yp3&#10;2vnqPw1WIUbo6ViV4up0xXbtN2+t/3yFS6qb7fll5ruNPKN+3H9naI/MpjnhE00CnCaQz54yTl17&#10;yzp3lwGruoBVO8o7N+a0b8zp2Fkm2V3euae8g1TW8UlpF8hnbyn5f7pKKZy93MTC8u6d5b2bcztB&#10;aHvKO/eWE9r53uRBDMBI/rcFW3IakLYteY17Sls/KereV96zraJTf+dx/Y+/s0huB1aZJYtMmWgm&#10;zEyZ0rw+oI7MGq9BLF8nssYovt40qdHoVJNBInWjNaLoL+s6cQ16CU06cY3qkUL1cIFWlEg7RqAT&#10;x9NPFBgkCeFTN7ZRI0KkdlKoESHUjBLirn6CyAh9PnDRaTFLAFCKpvyxGFkCpqwAs1GsGQmTi0s2&#10;90sM0VhTcoNhYgMYQC9eZD7T87MkzzudMLPd2lGVcw5kGCXQWjL8oMrD/39EyDK6mEw08MhtZWuS&#10;gL4jYJjgCmTF4EqgGQX+FJHddir8Bs1ogW4suiBi6pI+EezLCv0w9Ni4SYA4n3VXLkRtEC9SBVbF&#10;A6gaCHVYFnBLJ7xC5Ugh11ej7hEcmX157pzz83IiO91kfd4gUWxyqoEmAc7ywOasoigM40QaJ2uM&#10;EtCc0LyRAFl/8alCI7dg5u9xNE1u0E9sQHbAisxO/bMTmQyU5bFNYMUmYNoYvnZkrTltDgvJEoZy&#10;QyFosN1+nlOGv0pUpMAqwmzjUw14bRfTnFIejZidbkT/WD5W9lsl4Bni6hdRqx4t0omoMj/dgA8C&#10;68QzwmTm7PXiBNpR1fqxNYoh+WAeeQq5bWpZjcwIUy5iFQDkKQHeEQSrG4tWQVhFf2V4Wl1z5TA9&#10;ir+CkEiaqo0KYq8wkVUC7cyuFinQjuYZ46Umg/51bDtv+tiaIlNsQ4tZ4cwSssCVLQAJxcvlCEyF&#10;d42bZPvUNwvecIsb1OJQSl4UnH/5JSmJKg4uTw3qqWIB0lMakXU6sUIjNMWpt+BXiuZQnEbDxhvK&#10;NzndbLr/u7fWris4YPAwwYzMlz9Dg3FmffFsEmCswXCscX+8ZWfM4sYw446TgBaz4Rjj/tg/jcQY&#10;j8QajiUaXfTX/4c/rV302d3FlwdML7VZXOgGUJld6Da91Gqa0v6PAVmae+JS91oCwIbjKfCBaJCS&#10;8fToOqPNW0IN+uItB+LMp7tDIwQ8pu0Rpk1hBn3EgWbc3Lz+GErkLM9yESPR1ltmkjjztnCjxjB9&#10;HEFlffGcWXbkgqy3wwNNJqT80lMDcWa9CZadUYhLv/mkUWeUWW8sYrQYJoQzGkgwHop6uz/WvDve&#10;4F6ChWjfwrOuf7fK+I3XXvsbVVXVzMyMrKzbWVkZmZk4gq84xOL+y8nKzM3KyMvKzLl1+1ZJRVH7&#10;QNMIbew7BmoalA4NSLkJeHKsGgDkTMeqQbIn0cNJBj+TXXQivTcwNs5mAw4NPuqAIzz0T3T1ksEJ&#10;WlVFFCRtaJU2tI83dY0BtFp7pR1kfv1RNw1YTUAd/ePDA+MTg5MjA7SRcfcAWb8ga+z9RF9sgRYF&#10;1TQNq2ZMAmwl2+s0TAR1jnFY1dY9Bv4Z7Bnv73jY2T7a0DZe1zpW3fygpvF+bf39WvGDOsFwVUFj&#10;ZmlbnuheDdQ0JmichlWtUlHr+NT0PzZ1sEsqomG30a5e6VD3WF/naHvnGJEeg6umNmlTh7Sxk9Q8&#10;9G+907EKxOK3lRHLpkxPhlW2oCD/TE+Pa26+GSCWTRtue5NJgyv2nDdocy7t//ssrIK7Hdv2l8Mh&#10;su/H4dZNV/sLa7zSHbbmsiEs8k8bZD0Lq7i1VU+OViFGuMtGq3L8Psr13l7guOnKtpWeyR/Y7LHe&#10;Feiw57jzrji/nX9x9Q/xiT9g/Y3dh1+97ZSKLNi609ZJjq5phE8viFVT7narv17CRqvInVlLJ6jA&#10;49xo1TRrDaQprFpB3q44uac6uqfae6TaOV20IkPq3zN3UNYVV+tzdtZnbe3P2678Yon1D6s82OOv&#10;cBIgHBGa9Y8rP0h+e+1361xpvM4FhcDdsvphJfz/CgPrVGJPxSrvy052wLav/2T9xbuO1xyWJL79&#10;Zz/bg9ebN1fUbytu+riomVSIY4vsXCZcykUu2wubt+OkuGVrfqtvRv3GHPHHJa3bixo+Lmr8uKhp&#10;R2HrjoL2jwtnBTJNuFXYyp3vQFCFbVtym71viTbntewo7tyYKXJPq9yWT7FQjIXNm3NEH+WKPipu&#10;3FrauLugdU9uJ0VRLDb6JFplY6JJQp0GdUmrDeNrDeOqmWoM4+ogg3geZBxXYxRXa4jzOL4hbUxU&#10;pxp2V+VkpWp4tXqkQDmsVulEtWpYtXZUnUEcmYswwrOxteoRApUwntLxGtxVDsWxRjm0ViWUB+lE&#10;1hnE8AzjIDKQYBxfi/CZ6tDhmHn+gqpFIlk6KdlG8TxKZ0ydamilTiTZmZjp+emCN2M8GEtR02U8&#10;b97+2/97W4pBTA36AXSXS1IsSoli+S8vVI0hhKpHdcTXGMdWG8eihHngatS1alilUlil8slqpZNV&#10;iqG1qifr1E/WqofXqJ2sUjtZqRNDpWSMeonlkeJIRrF1xkysfmVt7KmSlzaEThs6apqhZTiBOBfU&#10;wnQ/TLW60TzV0CpABVI4lXi0NJpAqMnmd+GS3CkKrhJ/vioNuFbKta7YajrBaxKPPmil+skKvdha&#10;g8dhPhYyi7fJIL5OL6aW7JtHIBki4zg+Apnlc6ZoaFT2DsYL9ICvJ8gkBr0jCBNZjkF5UlM3ikV6&#10;cMI1e/bCxvP048G3tcqhd8nQRZwAxU5GXFiLRYmhQ68QmCtvyWjnM6N+JeJzwyD03aCcQlRN+tG1&#10;etFVOpGVBvQZmfXIqxfyyzUPeWtBXx9MBZ4xjJF9WJioAKlNkoda9bA7mlHVZNr+aAn8s0JGs0fV&#10;45tAbeCpotCoLnCCuuPrRfPUwyrxhTQguyMUiwmLC2mAOPMM4FtK0hNB/ZZirzDKhJUMy45QM6IW&#10;H20y6pMg1ImqVTtxRy8auRAYxgm4IsLxiXBmiDV7FjLLDpVVfJ1BbK1eRCVnN1U5pAAnnLiVVxCA&#10;ByXADWqxWpBJFuBjcSHTOZqNEV5ezn1mGmQ/IrIXgd5N5pmvGVmlFlqhG41LvgHll4d6lCme2oa8&#10;keA1YYHINSv8x6Kfvzi8U5VGcVXqSY2myWJ1/+jkTabDcSa9Ebo9kQZPlSTSoDdSv5dO9CWRht0R&#10;Rj1Rps3H9ZqO6XZHmEiijHqj9PsidXuiDHuijQRHTP3fU56jbqDk+onh+ZbF37Ubf9+id67Z4Fyj&#10;/rn2fwrNmbfvLxu2bGwNNesMN24+YdhwVK/hmF5rmEF3pKGETGLotYQZNhzT6Yw06Yk06otC1I/V&#10;E2UkiTZpPaEL9UQZk5GMSCPuFhI5K9lyIfGSCH0GSAYNR7XbQnUl4Xpw7InAXcNZnuUu3VAU6Muk&#10;Pdyw8biO+KhO03G9tpPGHeGm3RSvloTlFycjkZq9YRo3NvwxeN0c3df//rXXXtv9yYGCopwcQqvc&#10;jOy8woxbuZlXb+bmZmblsEGs7OysbPZ/Zkbmzds5N4XNgpHJicGJe/3S3v6JzoHJTjDVMG3423eP&#10;zK8Pse16aVerqUmAQB3Z9lMDYKpHXYOgLHp2cEA6MjAx0i8dHqApfN19k12SiQ5iGymZrOgADkkB&#10;PM1do62SMbK33jPW1jPWznYKpgAHyQr8fTaf8N4AhQbGA7NxZNXVPdHeRbbRidDaxxtbaZyqvnlU&#10;1DzKjAE+5DePClvGBG1jImaLr6lrorkLUYzf750c7hzr7hhtah0TNo/zmkZrGx/wxPd49Q9qGh7W&#10;VveVFjTdvtNZ0PiQh0CaHgiaHwibgGoPaSogDVjRJEBhx3h9xxgnccd4c/soctTTMyHpHOvsGGvp&#10;GAVTNXaMi8kG4Hhzp7Stc7xj6Keh2VjFEctGwqq1rqk27NLb76aXR7rXhuyNGzL97C+sd79i9xJY&#10;de4xVsndgVV251dzWCUbKGPuT2IVTqCnjlZB3GiV3y2yELgp29Pjhr37N1uXeISb+lp/cHilZ5Sv&#10;S8I210R/nxgvn/gNXj94rPvhwyXfWDinrPVOcfK67OpyxcXpqqPby2GVzMA6xOiCvOEIFJnCqhm2&#10;xaEZWJVKWIVA3NLsUPLAEsIqPJtiv/6cLeR42dHxkt3yzz+w+WG1xxTwcMdXhFX2wKoln7675ts1&#10;zilkb52srrNbvx1WEUxedln/+Zq1X77nem214ScWDoeTfa82uV6rcLta4f7y8rhW43Kl0uFSqevV&#10;u+7X4HKHlFZJgssT/jm5Xb3rdhUe6NwjrcLjaqVbWqVDSoXdpbsOl+9a/ZDndKlseiAe13C843bt&#10;juu1O16pVZ6pNa5kn73Y6nTq79ft1th5RiUgS25zWSEgVykgjylXKTCPKVeRSYGzYB5UsCCocO7h&#10;/DcO5LxxIPvNgznzAvIWcDZ5A8muumJgjlJgzsKQ/PlBufMCc5iy5wZAWTiB4yKahc8MZCPMgBya&#10;lC8Ln5k1p0BkJs5fWAgkWyEoZ2FQLikwb2Fg/vzAPKRtQQAZ531BIUnoDeAE/QAcf+f74z9tvcy5&#10;UGqZcL4w+P8NcYU5dY6MU97JJnv+ouCC+UH5bx7Off1Q7usHc98gC+wFbx7Mf+NgzpsHsucezGYW&#10;2OE5Z35wzgIoBIHgBMc8Fmbe41ieJi4uTihzzhK6vPwhdJEhuQeco5oWBhS+sT9v3iGqfbm18Tf2&#10;3fzj7usKXIzTc/RCylsQlI+TRUGsgQVmLwzMYiHkv3kwe97hTLlZ85lP5eJVWkQ+c3A+93Dumwfy&#10;FhwuXhSIBGdP9zZLiwILFlHx4sEsZAHZmbM/f/5hlBjCxwvFFIwQcERhZkO4RDkrhOCVzJ9zKPuN&#10;g1lzDucuCC5ciGRPFRTKh2vDr+9J5wpQCcl7uXJ4uuTZZyKj6nMP5aD2WSPBy5iDYn9j7805+2UF&#10;xcr/Z6r+14tMvbP8QvMPZs7ZdwsZR/vhXKZrEX03WPsJQrNB6aEwC1//5DazuU8G8VEdCwKQ5oJZ&#10;UciFbOJzh0CovgILFgYWzj2YQ0a96SNJ7ROxQ29+chNCMnBObfWv+w1ZFISmyzYboA8jqqYA1YT3&#10;dEEgEkk7UnC1Rt92ygLZvqfC+dkWIvdAJ7JqxVPI4MLD2aiCBYeyUJLIOI4of7yGEM5xC0WBquEi&#10;4iQLhxOdI0DuWzF164m3DMI7hTpiIaAWclD1yCAyhe/SnEOZ9HaE5C6g1xBvStaUMqhA8BQzqo4E&#10;42eLhOYalENfrWcI3z2q1uBsxaBb80Po927u1u8dVi/mHVQQHZzDP7jwqRIcXCA8OF8ou1SAeAcU&#10;q/bOr9m3iHdIpfawkujgfNHBeTwyvK5Qf1iRd+JPMV5/+vt/mfu/4gsWnBYsShYsSK5USKpWPCX4&#10;pxO3f7fhyJ9c3Ip3LKjcM//uJ4sq9yvf3adYsXdB9b6FvP2LhAfhQpe8Q8qCQ4oihHlwoVy8Q4q8&#10;Q0qVe+bV7puPu1xiuFuCaQmeJdHBBaKDC2sOKt/Zu6h6/yLBAQXRgfn1yNQhBT70hP/HOrQIsVBE&#10;h5VqDyhW7l1YsXt+xd6FVZ8s4O2dU3dIqTZAVXBIoeHg3MaD86o+Ubro9cfjVvP+5R//3srOsbz8&#10;bmVBZllRSW5uQUHm7dyMjOs5RVlZOdnZudzKKxrDys7MzM66nZmRkZMlaGkcnrzXP052/EAybO7f&#10;IBkP/DdaWzVMK6/YZsGTI9OwqoeRFWEPRCb7pD29Y3394yCrBwMT/QOPevrIPHpnD5FVa9d4MwMP&#10;GkfqGmvpkbY3DYlq2ypqWiv4HdWirrrWQXH7cFPPg+6BcVDc6JSpdwQOZkPgXWwb3ymsYmbWW2h9&#10;FA1VNdNewNzkPUHrKLCqqXO8tWOsrXOsRyK91y3tb6dVVQ2t44LmMdrkquFBHbBK/LBGeK+yorug&#10;qCmrrq+CqOyhqO2hqPWBSIZVCG1M2E4T/xq7xpGF9o5RBAtwauwcwyWgsb9nvL9rVAJ1j0skY2OS&#10;sQnJ+LhEKoXu/dtPz8GqdcAquBOxZPl73vD2uuntn+nnAKxKfQVYBf8cPj0fqzh373Tn52AVYvko&#10;z88r3dr1c69VG0/Y7P7Y9uvFH36z2jFtrUeas8dVe5dr1u7XnF2v2a358f3lX77tetHWO8XZI8XJ&#10;Jc3e+epLGViHfhVW0XRBZqUdeAOAWfnlB1Y/rHa67GB91trugr1zirP7VRfHi9YrPnvX5oeVstGq&#10;V7VvlSydDjZnVi377L213690umznesXRhdaAvQID6xCiYIU2G6ucrlq5p1jZfWqz8rslNl//2chr&#10;1YYrdduyWzZlN27Krt+c89LalNMA+dzie9/kbc5p2JwNiWXHJzzLtYkEDyJoS7ZoU1b9pmzxhuxG&#10;jxtClyvV3ul1LISGTVkISuySesf7Rs2WHPGW7PptWThSjBtz67fmC71SixT8gv51zS7tzZ/pRFVr&#10;RVZrhN/ViqAT7YgqnYhKnYg7uhF39MLvctKNuKsXWaUbUaUdUakdXqUVXql5slQrolw7skInnLZu&#10;JA9TnrXDy7UjynVwd6Z0IhEmBQXhEe6pXymdiArtyDtMdyGtiLuUwohKrXDcqpzl+VnSi6w0iK6e&#10;u//2/9xw9l93Xv2d/9l/3paqGVqmcaJ0ViJ1/p+UPO+shCu10WAiqjTY3rXaVN1oLdQkVI+XqRwt&#10;wS34oYqQ1csd1JFuBKoblV6pG16lF44GNiP86ZIXNSfUAnpO6I0Bd3GJmlI7VgwX7ZPUlpRDCrTC&#10;ynGiE1GrfKxC6UgpksESWUG9sYCcqbu/QGhFlE48jhcB6deOqNCMqFQJraD9rE+ieZM33UjkffpT&#10;d3VRGuFlWhF3tCLvakZUKx2tUDmO9FRpRcoeeap0w6t10Vwj8ULhTanSDKtWOnKHNrZGq0bskRUQ&#10;ihFvpfbUIyh5vLOqYXcUj5UoHS1RD62gYo+k7GtHkQf14yUoKG47IPRouQLkyo0L4VUJr5vqybuK&#10;R0s0wpBCZB85RaXfVT1RonkSLrP9/6ai3IVX6EdVcc0G7YfV4LMVXqGMAjxRjk8fussoLtq7ObxC&#10;C5+1SGrVs8KfLi4E1Bcntg10iWooHqxGOaPYVY8WobmiInDJfUlwnBXIbyo0XR2KGoms1oyoQotS&#10;ol2z8c2kl1QdtXakGLU2lQXagYAS+YuEB1HaaGZcZvGqyo+4hUJAgaB4WQk//iGAZoXzgtJlv0o4&#10;cj9PtKtvZLVqWNXCo+XKJ+6qhdGOC2onK9XDZdKIqNSIpBeEFFGpSf6RMKSEpMfe8VlRyIWXWjOy&#10;ViOqSj+iUD+iFO+1drTwrdXW/MPKkuMq7Se0niHNjhMaHSe02kg6UOMRTVGQWvNxnZYT+s1hep0n&#10;NDpPqLWFasNzzzG1zuPaLfErNi1V/5vlW3Ujbhl+WW3weYVm9HWlXVHz312yx+3PmXsNm45qQC3H&#10;tdpCddtC9VqO69YHaogCNBpDdERHdITBGi0n9NpDdRHpdMFz0zEdUaBKy1FNLiUQd2tmgmeo87hm&#10;x3HN+iNavED15hO69MgxdagdsZ+gND9VU8HCgw6EqFtP6LQc1248qtkQrNYQqNJ4TLc51Lgl1BDh&#10;dB3X6D6hXrXrjylu/+D01oLf/e53to5e3j6eTm5eYYlJtwsz8zNv5mam5+blZefkgqqg/PwCmhKY&#10;TcNWuLyZlVHfIhwelwyN9wxK+wbGB4Ymhu7928jIv7NJgI8eDtKOVcCqwaGfJIM/dQ0+Au2wraWk&#10;MqwCX/VNdEnGunrHevuk/f3SgYHJgb7J3h4Oh2g/XzZNjq166iRT6U21nRV3m0trWsurW8qrm8tq&#10;WytqW+/y22oaepolD4Zor+FJWqYFDU329k90S6Tt3eMyrOoYbWgna+YiMoBOWAVY4pHVPhpZaugY&#10;awZHdY139z4a7Jno7Rht7xhrBYYRVtFoFW1y1fCAX9lTXN1bKr5fVz9UC6Bi1izEoKb2h2Qnna3U&#10;EoCycAmIAjX1TQz3jA4jL13SRpphOI4kDUikw5Lx+70To73Shz1j93rGRrrHh7ulQ9DIv439PFaR&#10;S/YGv8yN7tc9vW54sEmAr2K06tx6jzQnmnY4tSMw3GdjFWInrvMBVtmdWz0Lq3DOTQ7ckOGxMdvd&#10;/cvtqzcdsg0Idvz2I5tvrFZ8YWaX4gh2ck+zcrxu65jq5HLFad2365Z/ttT5MqgAnX5btzQb9yu2&#10;L24JkOnXYRXzyXEL8Gn5Fx+u+GqF1Vlb2wuOzJw6GbpwOr9+1efv2RJWIRx79yuvYN+qae6EVcu/&#10;eM/uwlrXNHu3NAc6vortgCFknBXabKxyTVvncsV63VdL1366zGLL0rXHErfdad9f2rKzoptbW/XS&#10;wlN3uneUdGzObdpZCheJbBVWeeeestlrtOTaXU7i1mLtJet/ZDl9d0XvR0Wd/pkNe2hRVvfe8h4c&#10;/W8LNmaKdjFLgJ+UdO0v6d5ZQcu69pV3f5zf5H2r9uPiBtu4c0ouAX8+LXjrNK2hMj1db3y6wfi0&#10;2OR0vclpoRmZSmfLVGhyucgMJ8ki89P1EFv1ROYlaBkJrbwiD48907L1BsicSX7JFpDMnrb+K8WS&#10;LYA48+7mp8nF4pSQs0Q3y/OzZJrAx68+jugT/GFH2ht700FZ3OydFw/k/xFRMzhdb4FmgMvkekuZ&#10;Oy3hME6q14qq1YziaUTzdeLExvFio/h64/h604R6s8R680Sx5akGyySxZeJLLHjg1mOguwaCQheN&#10;W2qFS1SWUWytUnA+6sgsUWCe3KQfW68VXmOcIETyNMPvqIWWUgpfmSiDholkvlw3VmZUEO5T2X8s&#10;yuAp2mOAbJ8kN+rFiLQieCZ4Xz593noVyySUTL0F3jhSA8qNZg8mCE0+paVZeHFMEutJCZDYJKHR&#10;KE6sH82W5kfWosyNElACXKnSOh/DeJ5GWLliUB661CgclBXKjZuXZRhTw9mje4VCOWvG1GpH16KI&#10;LE/VWyYJUCz0Kfi0wTDhZ1bp/BbiFuRosK3J3vq04amvsLwGLZKEutE12jF1pskNaDxoWpqhJbTy&#10;h1tQ+rzFObjFTIPIVmbWo+IM4vjaUbXakbJVRoiaSpvFJYvur6u3koWLaW2eGE1RP6FeI7JWL5ZP&#10;ST0lsDgtNkwQakdVI9eUU1LDrMdfVsgjZ+UPuUbeuSzjyJ2jKXJf1FdSFJZskSS3BI5qgb4/Yq1o&#10;oWoETy1cqB4h0oiEhOqRQo1IgWaUUCtapBMrNogXmdDvUaNpktg8Wf4i0CYNz1vEyF5/82Q07Frj&#10;5EaL5Ka3Iksd173TeFx/JP6xAYknhFu0/GmAZA71RJq0hepLYsz74hb3xVvcjzW4F2vQl2DRm2B5&#10;L97wYbTOvThT/onFuz/83+tcl6zasX+Fk1vMPpfrB94u3DR3IExnMEl3MN6MWw01jPDJ2oR5f4xF&#10;Z4Rp60naOaol1EASazEYb8GifpySgXhLSaw5CKc32gR3ucRM9/BUDceaIJb2CJOmMKPeOIvBOHNu&#10;RRYS8JwVWUgVNBJnNkyCCzOAQSuvyGI7kjEQh+SZD8eYD8WaDcWbjiSYNgcr3Pb4m/D1c/75b/72&#10;X37/DwZvvLnw93/n4bOloKymJD+3LKv8q2+/unHrenZuZmFx/pdffXnz5o2sTPzLyMrOyszOysi+&#10;VVCSmVOYkVuYnV9UlJOfzxPVtUuaRibvD08+hIYmH9z796Hhf5MM/Vvn0E89Q49okVU/bezbQ2T1&#10;qLN/slMy3i4Z75CMdfaNg4ju900Mdo930TiPtLGLgIpWPbGBJjG/t7KsMV/YW93+oKHtfkPzcH3T&#10;gLC+p1bQUVXTVCdoa2obkEge9E0ZHuwdmOzpm+iQjLf2jINnaHkVhUZLnkQ0tW9M0EQDVjRnD3RE&#10;sw1Hm1sfNLfeb6UZemQtowlYBQADUBF9jQn4g3cLGjLLWwtaHnDjUYAxojViPzajr+2huH0Ut4Qd&#10;o2IaXhvt6ZOODIw/lEg7usdbJNK2XmCktLtnvEci7e+V0vItmgEoFXZIRR3S+g5pw+BPMywBzsYq&#10;WlvFsGpztv/GnE0+t7xd04A3cHcA0jDC8d6c670l1+elsAr+fW66rv9+rdNFhw2ZCGeD3IA7w6q1&#10;3jfdNmX7bMjy9svw8sv08s/ydkXn/vuVntec5XsHc/7lkwA90u19/rJxzUd7V0Ydtrvms+bcuyu/&#10;MPY+i96/o0uai3uKk8cVG89UR6tvV674/AOnFCvnazYuabaALq8UJ9crv/UkQBuGVcuJ5WihlIML&#10;2OmyvdXZde+efm/ZlyscLiEN7m40GY+2CXa+YAWsYqNVrxir4CjDqs/fdbi43i3N3jXNzvUKiWHV&#10;yl+DVe5pts5UOI5rgVVffeBMC8/AtA7O6Tau6Vael53f+/o9I39T3+Pf7M+X7C1u3VPasbOsT27r&#10;76W0q5RZBSzt3pTd8nFR9+7SHlk4ZNNvtme58Ag0ZTaQLAfuLuvaXtzxUWHHxuzmrXmtu8u6oZ1k&#10;aZ23vaAVfIVgybpgSefHdzp2lXfsL+70vVbrl9ewvbprW2aV9uZjb7hHaO8+/25CnWmiyAR9uGRa&#10;32yeSB2F6cbxOJkkC0in+OgpMvt+oqnjlB+6KzBNFjI/fHZCLpzYHlaPhZ/YXylwHZckxItzkmzL&#10;LD71tqd7Jt6jH04uXvT88OuOn390vAyiqv739lTZhPupJRm4xAn8zwjkv4XOB4qRrH7LRUbVTMgm&#10;JFkKUY/iK0dAAkgpQoijKhwj6zSjavTj0SREaBIsBNaJQZdoZuCPz6cJNQW4AkShtwpI4Po6qB3U&#10;EaR2rNg4ASwBrKo2iOUZxNUpgh/Qgft1dSdLIUcIp+oN4/jIgmY03zipEXe51kV3Zz2VgByh+QmY&#10;FUqxcYJYIxx9WZ5pssznk49AFolc75BvRg24QT9WqBGOEqvTiq7ViOGpRdWpRNZCqpF1KEyVCD6k&#10;iv5itEAvXmYlwjwRSeJZJtMOUYrBhToRd3FClcVFd0poHF+nF1GhfqyY69o+NRk/pxmPmFGM9Baj&#10;qNUjK9FHp65ngsCS7gpMEwX6sTVKx4pfyWv+gkKmUC8QkAbiLqfuPplfuFDlElZF1aCyOIhSOZKv&#10;caIELGTKbP1Nf4QrtGlHOsFHj2oN1Z0k0o/lqYVVLggs1CKglT+FUmKt5Ulz/L+BuOTJzhMFaMZm&#10;SWLdWDKVqR2LFxCtBS2tzvSUCDAJAiSsIpufyD6x0K8RokbrguTZnJ5fnE9P2wuJ+wPZU4T3hTPV&#10;iF8rSrxBHF6ZGg0ynlSvGyvSjcOrIcBRJxZHPnJKr1JktXoEjjzNCJ5utMAoQWyeCOpm9l2mTLHL&#10;/iQ3LSIIFbc4kb84sQY4qpfcDn5+K/jK1mXqHWEmQ/EWnN28p8l4kLZ7Mulnlseh3mjT1hO6XZEm&#10;fXGW/bGm92J0R2L0e+PNu+MXD8SaPIjRvxejNxxr3rpz3u2PXs/dszDX+58aDy0YitUaiDTsjzTu&#10;SCQDEoMxkOkgs783EMNCjlvcFWXeFGrYdEKvO9oMyDQzGSb98RZgudYTOpIoY9xliXmmAcBpIst+&#10;7eHGzaGGPdF4xGQwhtkPjHmuWXYyPGgyRAKDMSOBbM8rslcRZ9Iba46Uj8QY3Is2GEHCYswH4he3&#10;HNe+6fU/ku3/duOyN/at0r3g+iaUGeeWdiHc3GLxvgMBf3z9dTcvr/zS4uWrVvyv//WP/r6+paVF&#10;GVm3b2flZGZlZ2RmZGbdzMi8ycwH5mXfzs28lZlxK/1OXWXXUG9HfzfUOdTWMdjUPtjQPtDc3t9G&#10;8wBp+h+tsAJTAXt6pSCfNom0vXdssF/6sG9iqHu8u0fa3iVt6iQDfQ1tzPI4h1U1nWUt90W0TbC0&#10;pXuitWeirVfa1jPa0iBpqGsR1jYJhe0N3fe7hyb7h8gkYFffRCc8SMiKIBv7GgcIgaDEbeP1LSCr&#10;UZqz1/CgtuFeraC/sqqztLyloLy5UNhX1TBch6Ogr1I4VNXwgNfwoE44XFXSmlsozuT1VgCrIDKP&#10;zjEVx1cEZhRF57ioa7y+a6yhe7RdMtbfL33QJ+2WjLX2jrcjPSzXnTiHgJTdo23dtA9yGw3HjTUP&#10;/tQzHaseEwvDqvXoOsOdIyKyLQGMueG25oc1dpft/LN8QD5TZtN9ADbovj+JVX63PYBJZGA9xxsC&#10;UAHDNuX5uqc7rf5utWuay+ZcfwTLsRkeocl+59a6XnV1ve4JOad7Ot30cr7hZXvZac3365wuO/vc&#10;cJcHjiOHVciC06X1fhn+9pGHHbcGeac4rTv34ZLPl3qct/FMsXNKc3BJc3BnXf/1369c8cUHT+LT&#10;b4ZVhB/Ol61Xfvn+2m+XsvExR9crTnYX7NaftVnz4/r3Pv1w7XdryUp7ioMbG+pBODQJ8IsPrH9c&#10;zeGN/PhKRquQfpszwKf3ENos/1Y/ALfeR+zT3aEXwyoQo61bqp1zmv2qr1eu/nw5DQNes1n/1Sq7&#10;mFUOcavWhKzS91ppFx0fUta6q7xnW3nfjvKu3WWtbFuq2fzzs9pVigfbdxb3bMhs2V7YBeDZdQdQ&#10;1PZykFZC41p+t/ibskTbizp8s1q2FBCqbcyu97lRh6BojAt+2An3yOZs8cZMEbex1ScVkk0ZddZx&#10;ny9yOPje0VyL0806fxEbJgst4wXmCfX6tE0kI6X/EiKj7cmEfzSwlizSj6z8113X/nXn1T/sSNOL&#10;rMTvPbeamesWQOi+/xX6QP/Zha48SsmM7XNlGC/SiqhFR18nTqAeUaMaLlCNEHH7CKtGCtTC6zQi&#10;awwT0OGmzpB5AiSwSKC+EQsKyM3x8OPApwsVpB9VxfWVZ7kbxdYYxePZeq2IKvXwSpXQO1qR1ej6&#10;oGdPm+SyHu3LisEeNQAQo3GSWC+OjzB1o2tpg4GX2QwHXVityFpQpUFiMwBD3qJmNS2LxDqLJB5Z&#10;Zk9qMExo0IxCAfI0IvhaTNpRQr1YkX6cSC+WTMnrxwkM4sm8u9k0KJUHiFKiQbw4BEjMY5pEf9cw&#10;PSUwPy00TeSrHy3SDa/ghgtYxb1o4XCm9vH6sEviRtQjKl0/Ht1Z2R5E00NDFKpHi7TCyuUufx0h&#10;GbrM5h53ySWJckobBshAiDOALvtbQKJIO6LKKBaoiWqlYjGMqVEKzjWOq2HZnN0gZQHSOZoWjwlf&#10;S5zXmyQIF4UUzQ8pmhtcgAZDw/UIEy2c9rYSMAZA8l6i8fwaUZap9YqNkhq1YviqJyu1ouuMUIM0&#10;bixcnCQwThSrR/K0onkoh6cx50sLH0x8SLnyeVWiV2a2UJUCAp5EHv0p4VQDMkgbykfWakfxUAWy&#10;0p4ZDsESpZCMu2jF8rWi+ZpRfHyRtKMEejFCwwSRMTVvknE8Xz+2zhifKc5FtsOHeHGi0JL2DKC/&#10;ypkk1+ucanp7xZqyQ3rPxypuNyeIw6r+OIu2MP32k4ZkeH2GzxkaijMZiDJoDFjUHarVH23YH23U&#10;HwOYMRyKNR4AnNDRhMl0IMYMGowBR1l0x5q3hBm0hRshFuKuaGNSrHF/jFFfjEVPlBmIThJlKkuJ&#10;LC4kj9jpqYKfvniLznDT1mMGkkjT/jiETObgGdS9CJU9RQy3SDgfiEY4RInDcZal2/54yfVvfnD+&#10;/Vnnf7rt/nfivXOGT7/34+53Fmu8eTTo0Pvvvv1nPe3oPU7vaP/L37722oJ5Kucvp+UWZGRn57D5&#10;gNk0LTArm0awZPbZ6R9oKzNj+j9ckjJuZVTySyQPWgbIAHp376NuyWRn7wQNWIExuh52S6RDvTRa&#10;1dNFRh1aO9g+vG2jouZ7/NYH9V3SZjbjjmYGMmPozd0TzZKJNhqSkra2DYvqu4W8ZrGwrb21v6t/&#10;vGtwkswG9rJlWlDnGJlrb31Y3zDMEw/ViQZqarvu3G0rKm/KL23OL2jIKWzMKmnJLmrMKm/IL23I&#10;La7PKRJlFdVn1UrKhcPVYKq8+lsVnXkND2k74DYa9SLeQ5hkaZAZLeyQIgqacNhJ5yCrVuSld2IE&#10;GNk33slsbMgsIjJzhT19412S0fY+osoWNukRWDXLwPqUnsAqX5qql+vvn+FlfW697QVr92uuXtdd&#10;N2X5bsndAA/c9r4/j1Vwz/PdlOfvctUJnXXvdJeP8qZmADL/vjddbH5c6ZLq6HPLxz/Db2POhg3Z&#10;fpD7NRfbc+u8r7ttypSlE54hEA6IBelHgv0yfXwuB7scPuIXGLzk4ooPv/yzz7n1vpftnK7aOV6z&#10;/7+EVTTchOQhkdxolfNlJ7tztrZnbRwvOzlcclj+xdJ1368ib6mI+j8zVqU6eKQ40YZdV+xX/bhk&#10;yWfvrQldsXbzqqUb3ddHhjmFJtse+8vG73OCACdl3dvuSLZXdO8p69hf0rbnF2EVCAqP7yju3pjV&#10;8nERYdXul8cqDpb8bwtAVrvLezbltW7Mbtxe1OaXIdia2wTookmAbIthnMAnaAqeuXMIJ3srevZX&#10;Sd4O+Wq+4yGTA+feSuIZJDUZJbcCQsyTq2im338ZJYuQKe6oH1P9DxvO/Y33dwsOZs4/kIGeKJiK&#10;s0/FfoPpz5Pyn+T/1vOUyKc+ZWK9RZLYOFaoE1FjQrsws71HI8EGoCkGV5H1yhFCFbLMLlKPFOrE&#10;8I0S603YxjKMUkTsr85Cy+ciEFgX3WX021BBnAt3gqN+dI1GWIUCerSHcxcEFRijj8sFywCA8/xS&#10;YjOChOY0EluvH8fXjKjCEfkyQYKfvZfRk7JIJvBQi6jRT2gwnwYes3qfNE6VSGSI6LSjwJ91+vHo&#10;6onR96Xyoa2HpnYfYicyTQsBQpgaJ0pRRDoAp0Q+iflH39owsV4vTqAbJ1QLrVQ+UmIYUy0vuukh&#10;PEdPYhVckFqtKBrqgSNRHOvKQ1ywSAbIinv8rym8xSgH7ZN3kAx5NtFFfipW6cXydCKrTBNQHY/L&#10;E8mmAStZZmdLnkHThDqjmBo2QEchm6Gc4wULgguVT5SjwaCpIExLVFPiFFaRn9m19pvKNKnBIE6k&#10;Hl4NzDNGY6bGAHQUmyUIdGgslIeGARczMn8/1TJlBTUjnJ8VCoSGSdnuvbNu/RqhUc0QlaFM9DaB&#10;ghLJtL1qRDUxVRJeMRTv7Pcd9cWdUK0lA3dBkkI8qB8nxIumHgHxaKJgjBC4pRFeoxVRbZyABiNm&#10;A1n4hghMTzWanGp8O6Hm7YRq/eR2QJ1xfJ2yf4TXasOmk6CCGeQwTbOxqjfGrDVUryPc6OewiqCl&#10;/bhmY5ByP41HgYXIcPlgrOlwDG3OCw3jnDbqNZOrL868O9qk5YRuTyQCsWC4hXBoxAyg1R1l2npC&#10;rzfadOClsCrOoj3UqP0EwMz8VWHVIGMqOo8lJuyPIdJrCze4c1Cpcd+bjXtfbw83kZx6tyVENcft&#10;tStbtdqzkvK+O/i13R9vO/9Not0/LXjjX1577Z8S//J1fkZKQfrlwoKCwsLCoqIiHIFSU4j1M/+A&#10;WNl52XXiqu6Rlv6Jtt4JthvVRHvXeAcIRCLtk0z0dku7OsfaO8dbuEGq1oei2s47dV13O0ebusaa&#10;u2iPYDpysNQjbesZb+X2s5KMdTX1NtU2C+paBE29jQOTEtBay1B9+/2Glnv1bQ/APy3iwTpwVHlT&#10;QWljHlSG8+b8spaCio4S/mCl6F51bW95RUshVNtzp6a7vKw1r67/DtxL23LLO/NFI1VNY8woxVg9&#10;Y6rmTmaXonu8g9EU0KgNKQcBssVULT3jXb3SgYHxBwPjIwNSbv+uroHJdmbnA3AFsgJudQAOuewM&#10;zjSw/piInhyt4shqQ4YXuuNuVxw3Zvp63/TyuOHpn+UPNNqQQftQPQ2rmIH1a9OwCmyW7e+U6mz1&#10;4yqfG87ws5kcAVf+m3N8XdPs13y3zOmyw8asDQzY/LbmIhwfb5klQHc2U/FxFCCc9d8vR+wIx/2W&#10;o1uGw/aLn3jtCFz9F9sVX/7J7eIan8sOLmkgK1tuL6a/Alat/WapO+iI7QXMyfmS3YovP1z7/Ur7&#10;izZWZ2zAVM6XHd2vuDhdtFn5xQfrac0VzcHjgkI4/xmxCsXrfdndLd3RLnXV20eNF3u+a7P3+NZL&#10;lVtyWw9WS7bX9Xnli31yhHvudO4v7TzAVivtLu/++I4ElEWDQi8pRlDtHxd2bspuA1btvtO5+07b&#10;nvJ2Wl71hOdnCWi0t7wbsORzo87zes2GLJHT5XK3tMqP8pv3lvfs5fYapiVYtMJqU1a957Xqzdli&#10;7kGOuHaWde+oHN54u/qd4Hjdjce0d/zwp9NNhsnNpqdFi5NoDOe/jtiUP62w8t9tPPe3Pt//YVsq&#10;N/RhyfYq5Wb9cRPM5L/H3C/xf+s5ooU0SSJLWmTSYBwn1I+sNaGlGvUQ+Ioms0Xy1WjGmkAlSqQS&#10;KVQhygJm8CD1yDrtaJ4RW9pBIVA4s8OfLmCVckgBKmuWO6QTUaUeekc7shq9fI3wStZ9pHUv9Kfr&#10;5y2ZeJ7QRUOPk7ZjmmIqWihIAw4vEaAZuptJDZrRPM0oAU0oenbTQnTGzOC1ZmS1foLQGFmg5S7A&#10;Jy7G6fEKLaft1cYJzRgYg34tygfnVC+JNIXVNFGsi85iRJ1aRJ12DE0a1Dh5V+VIIVeML97CkTxa&#10;fiOLl40GnKrXjyXgNGKDPLMyhXcN75dmaJnc5a8jpAHZ52LXYqb5OUdCBVoNRUm1pN2Z4UJgrxNd&#10;qx9TwxWvPAsoHJUjRXqRVZx/uTgPVLy0PAmMWqqBDCYJDSKrzBPhAUVdo3i0GC1Qk222i/ZDbM/2&#10;tqLHWRlOD/C3Fc3PrNcE0sei9XIzutEgG4zihTqRNdqRNYaJQrZyD/kCKJJQv6zJzcj1CwolI/9+&#10;Tnd/VZLNx5s6MaK/FFDz08L7EgfyoW+ODJtnPghxFYeTxbSDHM/8FI/tjihE0zVIrNeJE2lEi9Sj&#10;BBqRPN0YgXEiguLWBostk+oXgzNPNZgkN/w5se7PSbXGyc2Wp+vp7ziRFSs8NvCPmYy8GFYNAHui&#10;jNvC9CXRQKBnbiLMxDakijdrPabZclyrL86sN9asK8qkJxowwzbzjTXHkcCJJuPJNBBHINQdYdx2&#10;XF8ShehoAyt2S4ZVbaH6hFWySYBcRM/FqjgTcFrrCQNJpPlArOUrwarpAlBRYuLMJDEm7Sd1O8K1&#10;+2PNhxP/3B+/uC/erCfaoOzjN8THDLoTl3R+uuTBSa2ewPlfe/3RQuvN1177u9f/5Y9zXn99/gKN&#10;3Xv2HDx4cP/+/YGBgRwy5ebm5ufnc+fP/JeRl5WRe+v2zZyC27zGO933m4BDRCa0BXC7ZKKb+GSU&#10;Nq3qpJEf2r23frD2TnNhdXt5+0Oy+sD2oSJxHNI13kzDVuNtXWMdvRNdPWPt7cPN/DaeoKNJMjrQ&#10;87C9prWipqW8qqWU11HZM97WOiIWSKoFvdU8yV1BX5V4qK7pHllIb3ooamYWAkkP+E33+S1juBSI&#10;7lfX369ueFgrvHdXdL+K+RG0jgrax+uJo8ZbO8c7e8b7eqT9XVIaQEMyCBHBitJmCe1f3Nk73js4&#10;Lh0cHycr8BOD3M5dzCIijVmRJjib8u3Q8L/3vzhW+XyU57sx093x/Bp32g7Yd2Ouv8ctH5d0z01Z&#10;Xv63nzFalTG1bxUuaVmU35bcjd63fB1TnG3PrfVMd/LP8vHL8vPL9Pe55et+w9MuxWHNmbUOqS5e&#10;N/0252ykQHK8Psr18kZ//dxan5se3CosefgI2Y7tW7U5G4zn556x8ePcj/3ijtv4fLwmcd26NEeX&#10;K64eqeAE5IVQ4a+DVZ4p9p4pDh60WTDwydnpov2KL5cv+2KZ1Tlru0v2LrTiyNHjir3LRavVn79v&#10;9d1KZqnCmQsKt/5TjlaBHlPsl0UtW+yzbOW2g56fZ/pmCd3zeN6363xuiDal1zldKHJNr/TOqPW/&#10;VbcxvXZjep3n7VrnzFrvm/Dw0vK9VeN7CyzEd73C874h9L5V632ryudmtc8N3iyfPyvfmzzv9FrP&#10;a5WOl4qcL5c5XSrzToc7zwcJu1XncxsR1cKP1/Ua97RKv5t8nMsf9E3nbbgm8M2q3VJQZf+X1P+1&#10;ZpfG3vMqJ/JVjpeqHylTO1b8X0aLAnIUA/MWHsr+w460eQcyuBX86IaqHi2CcI7jrEf+Wz8r5eOF&#10;KseLVY6VKh0rWUTWvQtUjpfAkXNXOl608GjRvOCCOUEFc4OL5gUVLQgsnB+YPyegdE5g2dyAsjkB&#10;xXMDixSOlqgcL0Mgyk+EP13oKM/dTyawccK5yKtM9Vip6vEy1RPlCkeKFwQV4IgAVY+VqB8vUj/2&#10;y6q1BOlBjpBahKZ8olz5WJnqUcSLAAuf8Px0qVPCUBp3Fh4rnxNYohzyzAeReOWjJSi9eYH5i0KK&#10;lE+UKbNiVJ2SyjGUZxEraipteJ5/OHfegcz5B0kLDmUtPJw9Z98tHFnhFKkeK1QNLUIgC4KKUMgL&#10;QsoWHS1VRFyhxUpH8t/Ye0MpOF9ejC8iZATxIgHskjKicrSENlcIKVI8XspVBHdEsBonSvF+cSbF&#10;XyqWVyIkA5EiamQThcMlAOmHUK04Rw3CD9qM4pFi1K9iSIHa0QJVUqEankWrDimasy9jwaEc1Dgu&#10;2SMkLnxkDQWucrRIIaRQ6UixxonyeQey5u3LmH8gY87+23/85OYf992ay6oS4asi9uMoFkSHNlms&#10;fLSUC+SvINUjhfODiuYHlyhRm0ECCiDaIOEw0lay6AgaWIky3o7jVCCoU7QZtDE4qrBSelmhSFHm&#10;XOG/qkqnBj9NSC2keAS5yJ8TWDQ3sHie7GUvnUrz8152qnQqf/oyqNAHiqR8ohCfKSUqihKlI0UI&#10;B6HhnFo7NXhcQngcpYemXqEfckvxeNmCEzXzAnPfWWtTvFejJVipMUj5aVJqClTkzsVBquJgNVGg&#10;as0BBWEAzjWmeZuhpmDl5hAEqNQQrFIfqFKxa44wUFUYrFF9QLHqINlJFwWqNISo1QdDKvXByqQQ&#10;SLEpWLExWEkcpFa3X6l2v6IgQLUhRKMxWKUxSFEcrC44rFJ3QKE+UI1SQuKiQ/KelXhlJIB/WLnu&#10;AJKhKQ5SFwcjHAV6JFCF9IT/F1cDFYisTOqDVcUhaoIApbqDitUH1IWBus0BSq1BCwUhincDlHkB&#10;qs2BSo3Bih0BKuIDC8/7/P6jJYp/+Lu/+5vX8A8H2u1K/m/Tpk2VlZWrVq3auHEj4IoDKPk/uOTl&#10;kXCemZ0Bkbn2jOzbGbezC7JqG+/20i5VZO+BgEdS3fZAzE3Ya2fGKvh9lRVNxY39Aom0HVwkYSuU&#10;2KKpDlqbBJKZbCAmGe/slrb1SBt7pa2tg80t/f0DEw8lY+3N/fX13TxhZ41YwpOM0ePdbEAJ4XNR&#10;tDwQ0sZTZJ1iCqvGBGTQYlTQNEYW1SEAVcNodcNYDeirZVzYPi7skNZ3ShuJBskg+0jvxP3uCQ6r&#10;QFldkvG23om2vsmWPmlH/3hP/9jwoPTB4PjooHRsaGKM+GpyYGCymw1b0RbGvRNIPPLSMfLvA685&#10;XlzvfBlY5bcl219OLE/Fqq25Phsy3B0urAVWEYbl+m7M8fW66e55w8Prhie66R5pDmAn3Nqc47Mp&#10;x29T3gbvDDfb82s9rzuyVVheW3MBS/4eNz0cr7isO7vePsXRNd3T9Zqny1UP9+tePrd9PNPdbC+s&#10;d7/m4pXutimLImW8583hE41W0egWs5MBzMvxQ58epOSX6bUxz8flhp/Xbd9tBau3Xdll53r43b+s&#10;8jjv4H/Rzj3VFiQDwkHXn2HV+y6XaUdjt1TcomElOVYBn6YThWuq3bqvl6z58gO3FFtQEHlmk/qm&#10;sGoJzpk3GVbh8VVffbj226XuKVautKDL1S3VxRuxX1y5/Os/LflsmeMFH7crLm4Uqb3nFQeXi9ar&#10;Pnvf+ruVHqCvFEeXNCvnNCCNk9N5+5WfLbf5YZV7mq1b2nrXa1ZuKS4eqbSB8rIv3lp/dpnbVUfX&#10;VFot5nXF2vuKrf2ZNR98+e76i2u8rjl5pzp4XnZi+3G5WJ1fu+yzdxwurKNMpZL1CEpwmq312WXL&#10;Pof7bKwCyAHnnotViBeZsvdMtfZMsbX+esWqvyx1u+TsccXZK83ONmmp8UYXz9O5HpeqndIKPdPL&#10;vK/x/a7z/a6Vup0rcblY7pFe43Gz1jO91ie91u96jd/1aghI8wvkdaPK+2aN29Val5Rar3SB140a&#10;rxuV3nBMr5vl82cFXsLR50YNUdnNWte0apeUKgrzJoKt80qv8r5BiQRHwSfnWX7pc61myzVc1jhl&#10;1dmnFWpvDFpks2uOdxR+RRSOVCodLWA/NoUqR9DnyFc5mqd8NE/pKHpm6AUW/jWldBQ9y6JZjpyQ&#10;PErhMaSqQBk/7XRkLkep86R8pID7TX19T/rvP7pMLiEFoCkInQDQFC7hyGEVd/Lfeo7kRcSdKB/J&#10;VwopQJMAzMwLyl90pEjpKPVOqGqOFKAKUGuoO66OlNmDcFcMKVoQUDjncOGbh4veDCx+M6hoEcAM&#10;VYP2drQA/X46wYN4ilU9JzyIyuI2w5FX2VT1QWgAxYpHSuYHotdYoIBWGsLSQHqc/ulSRmpDSvCg&#10;Sggu81WPoD1wURcrhBTNCyicG1CwCMECjdC6WCxqiPTZAT5F1ALRFyxZEJCPANHPVjmK7h0Cobhw&#10;onwUaS5aGFwy53D+XEp2CeCHioIeL0Bc5AcZnypMZBZ9fYSpyDZHUgikPYLm7Lv95v6MBYdzKK6j&#10;xTgqHEUXEExVOC8gXzG4BBiGbr3SUXT0c+fsv8EVoLzlv4TYG4fwwVRKKOqAPEXQ2hGU4eOGgWAB&#10;M0AaMLDsqb+uuJTgCMhEa0EpMRdO8o8GWhqwENiMZkYEMv1ZlCc0d3/GG5/cXBiUi6+KQnAe92FR&#10;PY62kT/3YCbOUZVTwRYpBOQuOpyNQkak/7r72ryDGSj5OQGFoFm8HSxw7rvEnb9KIXykkLVzai1w&#10;QQUpHS2dH1i4ICCHvVO4LFYMKV4QkDfvcO7C4CIlInNUInw+rjhZ5bIWK3N5hrhHUNHyS4grbY6s&#10;KLPTdgR+vlikM0TfCvYK0PnRQgW09qPFeKOhBUF58wKyFwTmLgouxGeEGjxL7VQunh4pl0KcKNML&#10;WEIVh4joncKbRa88LtlbCc/sRYNnOnLp4UIuRBrwYmoHZy48Wq5wpARoZ7ncpnSPWjMQKPAZClDm&#10;TsRQgHJ9oGrtAcXag0rCIPXHfp4iRRzFgcr1hxUrdr5e88k88BUkOKxYfVCh6oAi76CqKECjPkhF&#10;HKjApCgG5wQgOiV4Ewaq1R1Wrtq3kBegIgpREwUr8wPUqvYr1B1Sqg9Sg0+EjPRMRURxPVWiILWa&#10;g0q1B5SIA+kRxML8s4hmeX4pUWkEKtUHyE7oPFBZGKAOGuTtV6wHQQWrCoJUqvcv4u1XEh9WbT2o&#10;ACIVHV1Y+PH/+ov9v7yvMfd//M3v/qy/wPNPv19lpuT+1r+uNfj97//n79bZepxLSdfQ0vj9739/&#10;Lf16Ri6gCQRF668K8vIuXL749Q9nfzxzMTcrLxN3coBVGVlkTDAvIzP/ZlZmVeOdtvt1le0FNCWv&#10;Kf9uS3HDIK9pWNByX9g+2lDXU1HRUtI80kBDOsAqmdWHjv7Jjr6JdgmhVCtwq3uitZOWOTX2SNsk&#10;Y70AmMGJhwMTkoHJroFH7f2T7WS7YqwNPtl2WI8NDLY+FDU9EDZCD2mP4MZRXuNYXeMo01hd/YNq&#10;Tg1jtbhsHRW1jYnbaAZgfee4uEva1EXT/Eb6JsZ7JzpoRiIjt15glRRY1QFk6qdRKQntUywdGJAO&#10;DUofDkrBVw8GJwaYoXkyB98v7e6TAhQ77/2fwdecLq13SbHZkg12ejwQ9Ays8t2Q4YFuOtzpkoHW&#10;piwvzxveLldcbclgOmEVM2JBZLU519fnFrBqjcc1DqtARP7+WX6u6V7WqS4rv1/tdMXJJ8PX9zZo&#10;zW9Tlv/WXH/fG67251b73HBGsFyk3Ky/KaxyBVYx4xYcVvk6X7Ja++0y3wz3Tfk+Thk+rhl+23M8&#10;PkrZae0esuzUSveLa+2uO7ukOfhctnVPpU1vOaxyumzjesXBOdXJOcXZJdUZFCHHKjlLQLhcS1j1&#10;oSsNyNiy5U80SjOFVUs5bzNHq5YgKPurDp6pdv4X7T2uuNhe97C+6vLBp0tWf7XE9bqt23VHt2sk&#10;12sODik2y7/+cN2PK12u2rtdc/C84u6V4uGd5u54yWbF5+9anV0BNnNOc3VO8XQDzKQ5OFxctfyL&#10;t2x+XO1xxcPxvIvdWTvkwjXNCT4/TDCwOfX+yuPv2ny6zhkh3wD62tudXbfsy3ftL6z1uOrENr8C&#10;XDkCxmxptOopWPUio1UUI0Xq6HzFdvX37y/75k/2V9a4pAP/HEy3L/H79uzHN1r8bwv9su54XCvf&#10;nNm2u6TX+1aF9806btbc7hLZuqZdU+IuX1a7ytp2l3dsK+jYnNO+s6SHDACWvbzJihnqoDDLurYX&#10;dmzMat6W37m7vHdXadeu0naI8yOf/seJXEo6DhS3ba3o2lbee7Ck61Bp044bdxY4H9L5+Nu3EivN&#10;TglNEsVmSc2mSQ20XDi5zhSihQoNpsnCv6oem52Y7U7Lpabu0iSWZJFxIp+sU7BJ9hZsSg9+U3Fu&#10;msDnbFHABUduZsgsyWeM/Ld+VrRoASIreTytiCq9OD7NviOLalNTcZhNBU4zHjzVYBBfrxpeqxoh&#10;UAnnq0Xy9RPZkiFaXyRExXHL0+lk2uo4PGjJZmxqn7zDWRkxiK5GzepE3GVR0MIVs+QGw0SRZmS1&#10;dlS1Ca2MonCmRz1dFAurbrMEHq2AR3SJaEX1Ron1WlE8zUgeEokckfVCxM4SQDlKfInlMVxzYo2Q&#10;pxZRZxCPSMUoNMskHq2nShKYJIv14gXqEXU6MQJab0ZxiZBZVnQUF45cCChtXbY1kCFNWoOjQD5v&#10;jYk8WJILNXvjpHq9OKFWRLV+TJ05JbgeLV/tRMnC4FyN0FKzBAFNY0PGZy7xeq4EzBgAe+mSaI6l&#10;CUoJ4ccJ8DWQe0PCEJFiUJ5OeAV3Kb/11xQXL/KIslI7VsxNTkPiUbDsu4FCFiD92pF1utGoEaQf&#10;/knwhkaFR3CCwtEMK18UnKdyHP1pGn01jK/TiqjA1waijRwQEcU1FSOb6Yfs64bfNYmrQcmgxnWp&#10;CTUwn7TCik0LnJHUXy/WYCh2c5rcCNWjdnSi+YjdKK7WIqmOzJYk1eugSYfXGibgnNaX4kGWKq6C&#10;WN5J5CgP+Tmi8pxZuQAPvJjTXV5Q3MvOCbmgl52rqUSBRSIPIos4aG9JDXqxAs3wahxNZhstlDXj&#10;WUl6UjTbk+WRy/t0PW4DnM9psiTTuGjzDYsT6/DmGiU1WSbhJ6b+A2c/4RGDZ08CZCYZ5JcxZn0x&#10;Zm0nDVrDDCSxz58ESBqIMe6LMhQHKHaF6TDD5eTYE2faEWXactyoI8y0l1YlGQ3GGrJZeRZszRVZ&#10;s+iPNeuLNe+KNG4O1euIMumOsWgMNWwNN+qNpel/ZOv82RP/pqs31rI5zLA1TL+Xph3OvvsccZbW&#10;Zzn+nEz7Yyx7Is2aT+i1hOl3x5j2xi/ujDTpjjTpjza7H2PYFfeWJMF8IEqneNMfIqze9LX8Y5LL&#10;wiyff/zG459veP/+vPM/RnnoJO1zeU/99X/+3f/4wx/+cPP61Vza3ConOyO3uKD0888+/+Mf/5XG&#10;t/7mtR07duUXlBQUFuXmZWVmpedk52Rm5t7KzL6Ze7OoKvtuU1Ft153azvLyxvzShjyooqWo+Z6g&#10;YYjH66lsG23qnpop1zsBTOpky5OmDAmOt3aT5UDadbdrHC69/dLhwYnRgfF7/Tgnq4MQ7T7cM94F&#10;Nusk++ncaJi4bbS+6SGYSkTDU9xo1SivaYxHfDVax06AWLTJFdT6UNj2kPaqwoMMq2igTCId7JsY&#10;7Z/s7ZMCscBvDOHG28ju36OefgZOg8RXtAPyABIGppI+HJoY4QzB48jsWHT1S7vu/5+h15wuW7mk&#10;WG3Ocd+S6zlFMj+PVdMdN+Vscr/muu77VQCMrTm+oB1A1Ee53tvyvP1vujqeX+9FhtH9/TP8vG75&#10;uKd7ud3wdbzmbX12rfdN561kssJ3a47f1mw86ONzw8n+3EpftuaKC5+THKvYJlfcLSTMxyvd3vbs&#10;Sv/bblvzfDfk+Ljesvvoxgav/bFOjonvfbrO5oq1e6qj52Xa+Zdb7ASsWv7FBw4p9naX7daetVlz&#10;1t76gr3TZdvV3yxf9fVSl1R796tOrlccObmkOqyB+5dLXVJobh6zjQ6CsnsWVrHRKsIqlzRnl6vO&#10;4Bans6sczixfc265+ek/L4tduvbge6sOfLDi4PurDn248uAHKw68987HFh/s/hM7f3/FoQ+XBr7z&#10;7lGzdV8uef+05dIv3ndLcfROdfa7hFhsXa7a2V9Yv+Kz9+x/WOOV6mT1zbI1333gmm7les3d+su1&#10;FtuVLTw/WHfgyDvbdr298wPHz9/1vO5gfW7dUuDTxfXAMzeOlFAaqU72369b+dn7vwSr0uxdrq53&#10;verkfMXVOc15/Y9Ll5wycflhlff3ju8FfWiye8uBzNr9Bf17Snt3l7d+VNDgd6ve/VqtT2bNzhIy&#10;ncfBifzk14gQ6A5h1abstl2lkleCVWR1vbxrV5lkS07b5uzWXWU9jPqQ2vbtBS0fF7bKPcuWZpUA&#10;C9t33GnZVda1v6R/X5Fkd3nX7opW26/SNTccX+QcbBJe9E6yaHFio1lis2kyQ6nT3Cx8gpm/muTI&#10;hBOOo2aJdlL6lOwWysmK9YPpBxJdq/kHM/9x8wV0x9HHmk5TXM/gv/VSkpceV4Bmp8T6scRU6L6D&#10;aphhAFnHcfpTkNwRR4P4Rs1okUaUSDO6XjWC+n/6cfCD3ifusnVWp9BtopUwtHBrSniWyCG5HpWo&#10;FJyvcaIUUj9egk48YAP1ixpHlxFJMooXaEVU6sexDaOet0mOwCKZZ34KKact2vCgMa0HE2lHCrQj&#10;eEYJ9WSjggJEsrlmj0cQ2sstj0GacUSu2VqyOsQCrELLpB5kstgwQaQeUasTzUPHF0yIHjDjJXrF&#10;2OO05IwrOrRe5ZAC5BT9fhkUUWnTOhOOpljHnWRJpv/EIENtsiBCgcCzflSlQnCeASslPM4BlTyR&#10;LyCuENgbx5auQcAq3Rie6alGuTeEjL41hyVcsuW3/vriYkdr4ZoNuXDpl2EVGa5EdZtPSz/EpX+q&#10;hIWGcXVa4RXGCTylI4UoQJVjRUbxqETaH2z6U/KcUr+c7YMEgGFYhVqm/aBQKfTZ/E3WVlHVsAZM&#10;a7doQWAMCKoK+MFaiMA8uUE/hs+YCk2aa2OyXQp+mbialUsvshItEyDN3eUa/ItrelD0XrCS5C4t&#10;6Q8Q+IyLTRPFBrFCjZPV+jFA00azU42snB8/zp3/RkIa8F0yO8WwKrHOMKnJLIG/+POmZe4b648Z&#10;vSBWDdCeUZbd0aZNJ/Q6o34GVDgyAVk1BCpxiIJznPTHGw8gkAjL1hPGzPSFSX8cW74Vbc4sBBoN&#10;0SXBFciqM9K4JdS46YRJ60liqoF480Ggl2zFFz1FljBo8dXs2DlJYsybQg06IowHEn4eAp/US5EV&#10;WYonY+uWPdGmIKvWUAOWYEuA6GCc2Ui8dm+M+VD0e2MxFu2Biwp2/SFj15zKPQsfhmkPRGmMndRu&#10;3L2odI9CQ+J7ReFrdjutd3DxvppxMysnKy8ro7yo9C+ffffHNxa+9tpr/4PNFfTbuKO4pDL8ZOSn&#10;n36al5eTlX0rM+t2NrcFVmZ2cXVe+31xx8MGYV9VRVtRWXNeVVdpw3Bd+6i47WFDh7S5k5ZRtXaT&#10;gQpgVRdbnsQWJpGlclpkBaaCiLtozVL/AO0ZNTIg7euf7Ib6Jnp6x7t7aOET2ZOYmgRIWNUMpiIR&#10;VjWzGYCcpihLpuZRfstDkJUIWIVnO6WN3RONPRNtEmlf3+S9gcmBgYne/gkJRTfR1Sft7KeBNcI5&#10;jp3Y2FQPDVJJR4Ym7rGdi+HeR1tsTcAPodeD/28YWGXjnGK9Ocdja95LYBUucQtit3z9Mzytzqyx&#10;u2jrdcvLJ8PPL4sm+23N2+B308v2zHqHi/Ye1z3drnu6p3t63/LZmO3ve8vL4cIa73RmyiIXWAXR&#10;2JdvupPD+VW+N124GD/K8+OieIxVBGDcqJr3llxvgocfVrpestuRt2XL9Z2OEYFrt5x0Dwh3TPRe&#10;8uVi15SlvpfsPS8DEuxo96ep0SrHyzZOKfb2l+xtL9jbnLNbf8Z6yedLP/xsic15W/uLDrYX7KzP&#10;2Vqfs7E6a730syUrvlzunOLIHudgw+5nscruiu2ab1et/nzpuq8/XP/928tijQw36hh6WjmFfb45&#10;pdT3UpH/pSKvc3meZ3M9zuT4Xiz0v1zsB8fzFR9dKHOL+GrVtr3rt21d8ZHbn/csdz7r4HB7GU0O&#10;THV2OG+3/LMPbc8s97iyeu2Xiz0urnP9Yd3yoLff9V3jfOSLLTcErtnVm7Lr/E/dXOm3691d769N&#10;/GDdFyscz9h4pNHCLdqlisrBwf77Nb8Uqxyc0uzcr9p7pdptuOzx4dGVpltXrvxk04pdW60CAz++&#10;WbmfkKlnJ+3+1PFJafvekvZthS0fs9Ee0BRQhDvK+eQXC1i1q7x9e2Hnpqy2XSWvDKt2I21lkm35&#10;nRuzmrcXseGpso6PC5s9r1Vvy2/mUo4jEGtHEeLq9M8Uut+q2XqNt6Og9aOK7l0lXftKOvdVdn1S&#10;1LB4d8wfHA8obfv0ndg7i2l5d4PxKZERbQ8FMuFzhPPXEbpB9OfV09yq68eOnLQiKt7Yd9MogUf7&#10;FE+hF3lg6+aNYmv/YdN5/agqE7bNEYdVj38yp37I/1svKBSa7CRJaJoo1IkVqEdU68Xy0IFD947+&#10;bMz66/SH5yfElTkqQieKrx3FNzrVpJ/QoBsrVI+ogXRjBAZs+ynDeJEJrRoXk9U7wBUzEmgxhQGc&#10;IT503dCNQ1Do/oI3aHlMaJk52RJA8uBTZADYIwNoaA+z/rA9XaCpWtaYyYq6QaJIOxr90TqdKKFp&#10;AvptSAAbBKCBLGrzXMhI0hPhPF3ypkWFdkqkmyDSiKwyQvplZYhWLdaM4mtEo+9LQ3wy49GyuKih&#10;UvZZ9xEtGd191aNFXHefCxNZM0gQ6sbUGcSRcTOKhTEYevBGCWKNCL5ejICt40cfmm8UW6UQnK92&#10;otwwto5lhAXCji8mLmHs5cLXgG1PrB1ZrRNdRxbYprwhDQA/CCec5Lf+rwgJ4JiKu0SzlH0ckoXG&#10;CUJglWE8apk2IpN5SBSAEACuXMrlWcDRhO1oN92n/Fx+iSNEnJNEti41ovhaBMxgY3JBGf4Wo1UW&#10;SUgVXkAy22BySowa0YyoNoxHNskcBb6ciBQu2pE848QGGueh7x7XpGcH9SLiihQnKFV8V1FcoFDd&#10;iLtcQc0qlhcS/QlMJtl3g74kkMgoXmQQJ9KNFmpG8tQjanVjyHIM/SmBtXNWqiRZOC8qevalhO+P&#10;GZlMFIOpLBM4rOJZ/KVxmdvm+qMvilWDZKHBojvarOmYbtfPYRU0HG/WfVK3/rBCfzQhEEcpQ3GG&#10;ZMov5s/tYWbNYcaSeDOA1mCcyRBtMWzWz0aihsiqhBGRVZxFc5hRU5hpX6wFs8ZuxDEVJ4RGhjSe&#10;i1WNJ/QBb/3xFtxY2QuKPCNJL0lWEBLTH2fJbMEbtIcZ9MeZ09gaDcHpDMcYDUdaDEdb9MWatkTp&#10;tsYY9yW+3Rfz55GYPz2IthiMf7c36U8ojcnMj4ovxCZ++XVadtaNosLMzPTQY0fmzJn32mt/p7/w&#10;DzuWzju0VlOQdeHHbz4FX/n7bywqKMnPK6R1WNm32LZX+VmFt1sHxV0Pm8FRzePCxlFe85iwbRxM&#10;xfbqpZGlRs4GYM8YDQSxER4J2/O3U0JbP7Wyu82Mczr6JroGaBSIYKafJgF29tJQUnf3eDvtMiwl&#10;LpKPVjU/FBJWjdIewS3jwtZxEaeWMaFczaMCqOVhXctDAVLSMd5EWCUFVrX0IOQJUNzw4MTQ4EQ/&#10;Z5QC8Q7QJMCOgYmOASmSIRl61DX0U9cQOGpiaGhiBFg19Kh/aHIAR8ZU8ND74P8bec32rLXTZdtN&#10;2bRLLwcz0M9iFUc7RES5vttyvDfcdre7aOV4xdn1hrfLDR+XdG+3G74et/xdrris/X6Nw2UH7wxf&#10;3yz/DTkbNuf6fYRwbjrZn1/ple7IAmEDUIg9z9fnhrMdTQIkrOLi5Y6PsSrbH1i1mZgKtzZ4XXVe&#10;8+1S54ueWy5uc9p/cM22oPVf2XpddbT5fs2SL9+2u7LKM4WWAzmnOQJLwEXrv19BVhbY2ioSbRXl&#10;bH/ZdekXK9/7dOn6M7ZWZ8FU9jYXnGwvOtlccFjy2dL3Tn+w/qw1yNCZVmcRb8zEKlrmRMcrjo6X&#10;bJd98eHKL5danf5wxecfrDy/yjbV0eVzb1Mfa6uIRN8LhdtLu/eU9+y9Q3vXbsyq973Fh/wzhJtz&#10;GnaCNyp791T27K3u2V7Qtj2rPaikd2VEvOHWdY7hazdddvRKtbc/b/Xhl++vP7fK7sJy68+XrQ5Z&#10;a7HZxiY8dkcGb+/dkT3lg1tu1fnfrNpxt29Xaadvcor5hrUfHP+z0zl7zxRXJI+t1LJ1v2Jr8+PK&#10;Fb8Iq9zTwJaurletvdPWuJyx0d5isyOtNKBs+JPywY/LOncX9+wq79pxp31HOeCqY19J2/6Slr1l&#10;4BDkl9CFG6d6ZaNV5Z0gn41ZLTuKe3bTJr9txEW/HKs691CyEU7PzhLJpqyWLXltLOUdH/3/1P0H&#10;eFRHljaOe3dnZifs7DgCCgjlLLVaCWzjiI3JSShnCSGRM0hCAVBudVDEYcZhHLExUSIo5xy7Wznn&#10;SLANkmD2933f/z11W40kMAZsz+z/ed7nPnXr1j116lTd2/V23Tonv83rkhRsak9xD3fEqc8VOYy8&#10;p6Brb26HW0a9V3bdgfLuvaW9+0sHDxUNHCobCihodv/4nNWRJI0tkiVx+TYJUn5KMy8Vv9z4wcZP&#10;uGKC8lig3/jpBAfF6YxLipwZJUGZdKPLtCOK9WLK6X/ik83IMRbWmIjq1MPy/t3709/6fQnupB1R&#10;ggJP708zFWO2JDMV1mJ6NO/g5d/5fgFCBVg8WiBU+gRFkb43RWCZj/17/IiYnk/fS/yvwhyDkDe8&#10;1GbkmMSDDtUbSRotmA8uW7ZgQi7XiXGBJMy8i260wbQvUW4sqDaJrwUlI9/fLKi0eVKTgUiqQxFv&#10;pdrx9TqCOmP2nQ9bEmm2TmqyJsfKnGRmH5p1NdgoGBTNYs0TpGqhbCVBXMv8vGF222wqatCLkZpL&#10;qNc4ZZRgWnGKESEEMTBOaNIlb8v1ZpiPJjfjdqqUPv7hlEfVVDuaiVZM3/5IUI430+RmXUGNkUhK&#10;qwogUWBxApmeQGae0kliaYI4sy4Ad5FhQah0I2j/knK6z4GX3GyagLm7VDu2Tj+evu+itQiwUOYC&#10;Ti9Wbi5BRWiL3CoZlcrYwku1RliBYcwThJOC5dknmngqmbN1fqKCVs38CBDg/FWAgTzJDPuXg9JQ&#10;SADsyaKut1S8WNhqVWydqRgmgv4KVaH2orB8HLm7uEwODz/loMxEF4Dh6AvlerMdf/96tArtwvvZ&#10;PLlFV1BvLJSRLzta/2yySGkyjK8DrUImP6mVPVB4TnHLg3tH2WtIKDEzn2sjOBX3tSTeq8jhoLyq&#10;LKzE9HPH8nGVA8uEhoTpBI9Ws2VGojpDYS2Lfy3Xjm/QFjToxstMEhr4xJAbbBVPx2ODT5xQvpge&#10;B1THIiOzkHE44nlnA5tCHeCho5cAvdC4q81WiWQ6q+Q6qySZaUq7dXLb4g8Hl7lva3oYrSIqNSNt&#10;NSq25larHkKrxkSKL/RG4s3BqbqO63KZCooiMr1G38u92B3D74jiDUpsRhIo/5rIckRkOyqiiFUU&#10;hFdoDmY1IrHuiuV1xIFWWRHJYfF5iVNNuygEQ5tNq5QfByLTsl8AVU1Z8OK58YUfgjERf0RoMUoh&#10;s2ZK/mlApTGhxZjIZlS8ZEBg3RlhMigwv8bo2bAEtBB00XxUzBuBDePMIXxMAiZpc0NofU1s1J9o&#10;MpRo1RWiU7Jr/q5V6v/1579kpGWmZ5YuX76SLVA9paX638fXz8/0/cOQwPSHs95xh9aZL3ru67++&#10;V1FcHRsjSUlNKijMzsrOALO6nHmxrq2q/4fO7tstXZNNXVMgM+A2LT0/gFk1g//Q+tLtdqJVtHOJ&#10;xYACcbozOHoHfIn2NXG+AYHBic7hqW62okXLRKO0iDQ2MnFjdPLm0MRY/+1epUsMbm9Vx62mDuYJ&#10;EPQJbKrnVrMCjHRxaSS6bzV13ZJ13WrsuQ1OpVgcY9uregZuD45N3ByfvDk+dZ25o4BufWN3e8gp&#10;xZ2+0Uly/aegVXeHyR8gMaux63eB8Wt3x7jlrGt3R374f98/teaL1eu+Wu+R4e2X6wcOQw4hsj22&#10;MloF/gBKAwJDNGY2raL8aWzL9fK96mL39WrXCw5bs319Mn08Lnu5X/LyuOztdsF+45crQYpml/cG&#10;QbI7tdozfdbHfkiDUIE+4TgzH7hHq/JcA3Jd/XO9t+b6bstxdv1286b3/ByO7bHfc9BJvHfj5152&#10;p8hRxPovlr/118X2366mz/ZAqNjGKoCtVs31BAhwe6vm5DuftVv50dtvffDGuq82rvly8+oviG7Z&#10;n3F0PLP5nQ/fWP7Rss2nN236ZtOGU5vWn7Jb++WmFZ+tffX9N19KWfpaystvfbRm9Vn71e+usvBa&#10;7pZ89VD5pN/VJt/82v3l/QfKBvYW9+4q7GLewAd25Hdijr7lauOOkh6/7MbtmXXe6RU+2S0++T2H&#10;KwcPpOUu9fXbELfC+7zjhm82vP7hK2u+fH3dJ6+9EfrSst1bDmR0HKi8Dp6mCFlb0ueZVre7uHt/&#10;+cDh2vEDpyotPda9cvJN14tO5Jzw7Fq3M/Zu5zat/XL5G399Ek+AbufA0NZtSnN0P7tp5Ye2PG+H&#10;/Wca9pX27C1qdU+v2ZbbdrBikKiFYlWHwCWI9nDUhUtwOT8Hpf0Hygf2lvZvzW3fVdy7r2JoX/kg&#10;jMmWm+4r/EiAAUF6+/aW9+wt7wvI7fLPBcsaRYt2FrR7ptdPN4rqRd9xy25Io8DW7OYtGY0Hy8m3&#10;O3JwJFQO7q0fO1TS8crRBDX7fZre4sWxpdb45TvZYHlSplwsegJYTycwv3lAAr987Ls+wCJJrh1Z&#10;os28S3G/4pi0GcVW4vQ/vD/77ZYvf+PzmdaJQhNR7fwjGTosXIxqSL5+bN1zB7P+w/ur33p//sL+&#10;S8ZxVfQFoKSeqBrbiAX5yqnAHKCB5kkNPPzk03c77NszsKmUJkvwyYd9TvakYGsR+I23SgWRgFUb&#10;rFLp55+rd1bJfxGo7fS3dwv7/o1274ASgPAYilgsUbb6hznWnLsA3IVi4E6gPewLKPq711BYj7sw&#10;MWJflBEjmi7fwk9sNBPW6wjlmgKpoUjOZ7GwbBWrVegLkjN9lwLWigQYmsxUVGEQW6IbUcT0RPlW&#10;25Q283iZUVwtLwndR00gcCNQUSmbbKW2mCU1g94YiOQWyS1gjLbJssU/7yupB4KX2qKHCW681CKl&#10;3TyxxTC+HuAxb87T+swFDIuhi4m+iaAaqs69Sp7W0fYms8RmfWGDnkAKgkozxWQpWKsBptcicB7q&#10;BZpkpzbZ4plKlpsIKFouNxvmZColP7AfOYAYcNZjp7A5clpMRJj+ojmzPmwzZ7EKHiLqnwZOB5iO&#10;wtSypx5vHupxQoNlUrORQGoglIOLKsujpEZo3kxapUjMPZ3bF7NBVcBcJhI5uLqBqMlQ3GwsAWEg&#10;G95X+OeCmkMfu5ITcAwAvbgaMwlGbwuGh2VqK+oF5TYQ1CKThsF0Yx+I+3sNORy4U6UFkINXsX5U&#10;2eKTP90ieoekEsfDyLFNkS1OkdtSF9CitKmkUVfcqCNq0BY26AjpqBUv046XI0dX1GgqklkkMjfo&#10;ya0G4gadOArAxejNLPmPDtN3W5ek1r2cVMN7t9sksdkqvtD6/RbTDwYt3uuxfK/f8mTb4pSql1Kq&#10;FieC+7VavduEXzobvDGS25YkN72UVGP8Xpt1arttqszi6KXFrofdV5q0xVjdSKAP9n4a5GPdZkhs&#10;0xnD64wxH5eAKfGuixURqDjQ4kwCrVMBwwKzlqMaIFczhdBOqgQ+6FlvtHl3lBktQ0nAQ0CQeMRA&#10;Zpak7wNtQY3Avkbp278ZBGZGMVrFooTi40C2O8t6VLJ4QGjTFWXWF2sxQq7VCdfEIDBWUPKGmA/M&#10;FDITYwk2PbF8qDcqsVFmol2oBUdlzn3gX5egCRZjEqvhBNvhhMVdMeZdMWYQgpw5ha8rEqTDiOTl&#10;78Um1xMNxpJelh/RT3d/6tP9r+3duiczJzMw6BAI1e/+7U+G8/8ctuEvV3z/PBrN+16yuCfO4JTv&#10;M996PvP9uX2fp0T+x3/+8Y3XXy/IvJqdnZ+TcSXjarq0tbZvoqtzorlriihN/w8dvbdae241sSBR&#10;FHu3jzkxp3hQkz0jxFsGAI5WDU30kMeI6QBQg3e6hmmlaHhs6tro5A9jE1MjE5NDE98PToygCrbc&#10;RJxqDtj6VWvfBColKtV7u6XvdmvvrRYCFFCQKyhDmoBTQb2+223QZ2Cia/j26OjkrbHJyTEcyR1F&#10;//jd7rGp/vGpkWt3+glTQ9fvjF6/MwZcmxoGbtwdUTAr5CD/7vjt/3vrKYfTGzd9s8E5zcXtkrt3&#10;ls/WvK1bc7b4ZXnbn17ncg60iuJNcSGnfpxWeZOD9a/XuF7czFxK+DDa4+2f5+NzxQXlfz6tQkmU&#10;R/6OnICAHH//fE/fLDv70w5rwwNW2m9xDdrienqLwwUPp29d1n22zvHbzes+W/nWB686nF4PVRno&#10;Oz3g8WjVmU2raFXqDacz9o5nnDd947D2y41rv1y//qsNr7//xqvvvb76i7Vrv8Dpxo1f22362m7z&#10;N5ve/uD1Ze+9svmjNWsvrV7/yYalzms3iT90K2zen9Pnda7R81LNtrw2/+wWMJCAnFYct+e1A16X&#10;pA6nyxwu1DicKfM6VxxwqdI/S7b5TIV/QcfevCa/M7lWWzatFThsOm3/1ieWdp+/9Pr+11/13u12&#10;tT6gpDkgtxFyOFFbs1uccNe0/B1FXVs+ybDxXGl/ZrXPmbX257ydz7q4nnPY+PnK5e+/8iSrVec2&#10;u52xszvv4Hne8cXIxTbb9/p9We1xqXZ7QVNAVmtAbsu2PKCVgUv/imDVtftkNHhdlm/L69iW3x6Q&#10;+3Pqpe7Ylt8SkN/on9fsfbXJ63JzQE7H9oLWLZky9I7v1QaYFLYFg4KpOQtznYhLbhdqOLNPG596&#10;JCC3aUdBO8r4XqxeGv7es5v3zveMM4vMMxbKTOJrngCmOLJZjjLBpUGZcCQIFcXAnfSiykCoMMtZ&#10;GJLLbSlBvmZ4wW98v+B+0Q2iyw2jy4ziKvViyg3jq/RiKnRjKsGstCLL1cKKFoYV6kWUGkRXQBR9&#10;mBRbYSysMRZWGzGw9ANghCqiKjQiSvViqowFtSYCVApUmwqrTIRVcwr/fKBFsIBxPPSpNYirMhCw&#10;KlAdM9fMkv9KxNeakBFIW2NBjYmwHsbRjCzXi5vutQcBdwFcmvV+nV501aKIMn1BnakQDaxiUIwE&#10;1rl1ZsI6rZg6tRNVWtHVRvF1RoJatrRVCRgLKkwFNWaCejNBHWAqqDelI8GE1ICcCnNR1cKQHHBv&#10;NqhIoHFsrU5EmRaGiqCGpCGHtYgbY6Qky8SA0YysMBASDzGhWirMUONMC/wS0BPWLIoq14qsAO3X&#10;iqgEDDBNFEnJUPcV5mAiqjWMqVA/msNZidP5HgSVZvGwTx3omZ6gblFkhVZUhZEA+VUm8fVaERXa&#10;kRXG8fXUatZwo7gqMyFMXYNnCk8QJChlIkF42JBTWI+Vp47DSNCPrcEw0I29JwRH7jnl0jjOFvLr&#10;QtmtM6F1rFDlSKZuVBmMyT1ZGEikf3wdBUeOwkjDWLrXBNWgLNicOzVFq++r5VGAUQT5GMNaUZUL&#10;T5RrnCjTOFGqHVWuH6eoCLj30pvGHCGPCBPWKIwijHADvP0iynQxDECuhHV41jQwDKKrMMJ1oyvZ&#10;YKifWeNM0ACY7jUcod7M05n5xnFV3LC8ZyhcepitqvFAmbFHHkfIMYit1omuXBQJ41QuiqCnTzOq&#10;Ei9eqKqDS7E1GM8GNN5o6MKMhmgLjBldqRlBzzI3FJ8EpEClmbDBPDjt7ZUrNqx4ke8ZbOITY+UZ&#10;ZekVYnTwc/3YFp1ouZGgWjexxUwgeykGw6ZRO7HFILHaXFhlENWsF13/ov3uwxs1S/fMr9z3bFus&#10;cV+0Ue+PoC/auD/aiMEQx94o4+5o05bjho1hej3IjDFB5kDUPXCi+qIMB2KMu0/oyQ+rTN+uhH5v&#10;jGFPlEnbMcOWMP3uSNPeaADCDeaWjDHqjjZrO2HUEGbQGzX7EiqNMQaQQI09UYa9BKjHEG3WG8Nr&#10;DtNvOWYAbXtjzCkn2lRxI+lp2A/MFqhEX4xZc7hRaxj0NINwRSZXywzL3AfDvmj9vmgDpHtiTHpj&#10;zTsijZvCdLuiTCBQKXwOILYt1mIwymAgWpPqijDujTb4dO8rugu1Xnvzrd/+/k///tRTa03np9gv&#10;uLr1L22hWgMxvF7aLWY4EG5W6PPH83vU1yyZ/8c/veDstD0zMxtMLCvzakbGJWlbbf9kd9dkS/ck&#10;GE4bo1VtRHIY2+m93UpRqiaIw4BE0Wd+dwfH7rIFq8l+nJLX9Ts9HLPCcRjEhjzv3aB1qombg7ev&#10;9d8e7J/oAqHqJfkPplW0aQqsiT44bEONdLxFVXOJHuasgm2sAq1q77sNsB1fk1Cpc4RWpW4wJ4S3&#10;xukzv+llKCJRI9emFJzqxl0kRgDQqu/+Mfr9P8a+uzt2kzA+9f9ug1atdzqzyTfD3fOyq2O6u8dV&#10;b88r3q5pbnZfr3c+axeQ7b0tmwgPR3seSKtApXwyiFaxuFW02BWQSxuftuV6gFaBJrlfpI/9lICc&#10;x6VVkMBolbPvVSe/q47up53tUnY57I7d5HfwnZhVYALutB5l73B244Yv1zie2bz2s1Vvv/8GGCMj&#10;VDiCWdmDITzuatXqj99Y8bfXnE5vIEeC550czzranbZbd2rD6399c9nflm3+drPDGQfnc07OZx1B&#10;V1Z//NZb77289u/LPM85r/tqlY3X0g1Rn7l9K3c5X7X5UqXjuTrvs3Vu56pdz1djFo6jy7kqLgE4&#10;n610OFuJkp7ny73Pl7mfK3U9V+maVuucLnW9LPf46KqFt8OqqFdWJVjZblu81G2r8zclrpekbueL&#10;PC5UuF6ogSgI2fx1if03pe4Xa0nsuWqHtDr3S41vHYh+Y6/l5rR17mfcYAr7ixs3fvHmqveWbP56&#10;Fn16FFpFNjzj4HrB3vH0RiO/1+3En3ufqXe4WO1wsdT7rNz1QpXrhUq3i2hFOY5I/8qocrtY7XSu&#10;0v6bMufzVW5ptS5UO+nwREBfVJPyF8tdL1Y6nq2y+waZdc7nSjedylv3WR74KgwL8274okBhYdZx&#10;SAB2p4qRv/HLQgCZLnSpyut8mcPFmk3pMpfLNf7nsj0//Hq+/R71HZ8tCinVCMl9AoAgEU06msMl&#10;OKgFZ2Mqw8XeWRSWTwVCcp/dl8b5aEZaczqTO3Ll8aOONMpTztFstZAcNfK6m68alr8gJHd+cPbz&#10;5HI6TyU4VyU4R/VotjpqD81ZGJrNkKMWmvtAqIbmLgjJfyEo59kjWc8fyZkfnK8Wmq+OenFvSPac&#10;wj8f6iE56jiGoZYCVDovCJn51BA058eV/GcC6nEdtzAkTz2kAHqqwT5HshcczUOa5T8Yc+5SPZo7&#10;L1Bxl/pRZTHFSOBOcYtaaOG84LznjmQ/H5gzLxh9kYceUQ3LVQuDoajjOKiHoEMVp+rsFKLUj2Jg&#10;ZD6z9yIbG3moRYP6Dr2Z/UJgliqqDoGdWaNYdeooE1o4PziXrobmq7Km4UZ0NMQqLfBLQYVGZt4L&#10;R7KA+ejokIKFMAU0CX3YuFIJysKDwNmHG/NKaITmaJABuXYVQP8XArPnB8EgGEKF84PycIpa6Cp1&#10;ASpC03Jw14IjGXi+IA2W58CkYZCjd+YqMA2F9VjV2RrIQb2hhRi0MO8MlRQCOVWRmC3k1wXXrfdj&#10;3qEr845kqIehCZwBoR7GT8GC4ILnjuSpHFW8XgBYZnr80CkEzqniUXE0H1BH/6IvjtIjoMLeKhjV&#10;EMtVp6xUiblCHg3sXhILbTGkUd38wGw8O6phhc8H5T4XmDv/aD5GAhRgg+FHn1mu1zitVAIzkeDe&#10;xgAXG01ZBgMS4+e5/el4FSszHzJ48IRqhNKYQReohkC9nOfxgB/JnheEU5gIBfIWhuFhpAIAS9Mp&#10;u5dyuASa9tzhTHot0GifVcUj4vnjJaqhGYvsD9q/Y53tP7/t0NMZ/k9n+P73Ff+Fp31U96xQ3fy6&#10;hcvbvMXLXnzaS/wnz0+1nYWq7nF/9k7+b+/kRRuD3njLbt1qS7HL/Ipjz0iD5tVsm1e/d6E8SE0e&#10;+ECoy4MWNgSqNQapNgaqNAWqNASqNgQvlAZqVB5QIY/nwZoo0xio2gQcQRm1xkD1hsCFzcELm4LU&#10;AdAqHFm+EiryIFV5oIb08KLq/arSIxoNQYtQF/JnF0OlarKgRbVHNMr3q8mPzBFyD1BJHqgqO6Im&#10;h5xgTVmQZn2gRu1BdQiXHVkoDyQ0kFYKCU0MytsVmTOUlAdpVB1cCAkNwZqN0/kwguwIKppjn9lA&#10;e6kYCiMBqy6qOahac1BNBjnTwu+HPHhB+2HV5qDn5EfVynbPT3f/Q+Cq51We+8tTTz3129//nqf1&#10;/Im1L2T5z2sO1GgJ1pAeUWk8qtZ8RCVry++EG59dsvDpLR6eX3/7TX5ZUWZmVm5GZl5mBmiVrK1+&#10;YLK3e6qtexJMpn3wdhdYEC0KgWLR53/tA7dpY9Uw2zo1SkF1CdzGJJamlauRO+QbcHAKvGt4fOLm&#10;2MT10anx0amR4amBwclukgZaReD2VhGUhIrA6BNHq2YCtePIlWe0qqNf+c3hVPfQVO/InU7axDU1&#10;NDp5fWzi9vjE5LWp25xfiutT49enrjFCNc7AJa4B39+98cPdm9//48b3/7j+3d3rU/9vguJWOZOD&#10;dU//HG/PDB/XdHdwKucLrqs/W2P39SafDG/fzOnIvD9Kq7yUtIoL+8vgsz3HlwsTzNGqaf8Wj0Wr&#10;uKOnR7oj8jd/u9L1qw0+H23ZHHLQ1T/OKy504+drln1kY3f6Hbfz9g5nHNd+uWHdVxucwRA+f+ft&#10;D5Y6nl7nenaz61l7Nxa0CngsWuV01m7FR8ve+fAN2Mf17CaXMxtZ3KrNDmftln+8bNXHb7ie2chi&#10;/m52Jp8Wjhu+WPlaypI1f3/bMX3j27tXr416d0t+t19B/56crt0FrX6lzTvzunfmd+4s6NyR30HI&#10;a1ckGHbnt+/M79he2B1Q2L29qGt7fqvHxUr/nKaA/FbfzCa3j9KstvpY+zhuiBT45skCSgZ35/Xs&#10;K2jdhbuYQBy5qErcEgqwI79rR2HfnoKmZUHhr4Wv8Du/2vXcWufzdhs+X7Gc4lk9gcsK4pbu59Zu&#10;OrX2xW1bD1+S7yrs2VLStqVUdiCjb0c+mgNlOrZT4l67fjVQqwPyOryuNPplt+0s6kYOap9d5tHB&#10;+qWgfUdR646iDv/cTq9LLQE53VsyGkDVAnLacJVbWoR57/XgNJADg2/JaAQ99s9uoQJ5HbsL2rcX&#10;dgYUdW4vaN2bJz9S0DbPO9Iw5IK1pN5cXG/2pDAV1ZlLpMbxNUaCKhNhjVZEsQp+ntkPqqGgyji+&#10;WpPFhzFHLRIqzBPXc18W0VFUp3IkwyC63ERQrRtRYhBZZhZXxRdLzcV0CUdTca2ZpNZUVKMXW6kT&#10;XWUikpkI62m3Fd1eyxNXW4iqeOIaOn0wUFG1uYT+H9WJrdOIqF4UVa0nqDcUSU0SUAsVYJh5y5PD&#10;VFxjJqkzEUn1YusXRdXox0tNJXITcZ2ZBBr+YrX8PNRZiGE3dJwMusEO2tGV2lGVJkKpmYh6RAmU&#10;mQnuLnOxzEwsNxbLcJdOTKWpSGoukvLEMsBcBCgl1EyjDj1uEF+vTQap1Yis1Yiq0Yyu0Ymp0xPU&#10;6cfX6tN3dLX6glqduGpCbLVePAzIep90qNONKMbwMBfWAhakttRELNWJrtCPqULtZpJ6AO0i3SRS&#10;I2G9dlSFITkil6E5PBpInErK5j8u5vSa4hTVmYlkejHV2hHl5KVNiOpgBFRUbSauNBfXoiT3dCjv&#10;wlWepN4orgrTVlZyroUpR4iG16LtkIYmGMbXaUZVwlAm4gZjoUwnutIgtgb5BE6mqBZPgZmwVutY&#10;IebEepGlEKIfVWYUW4kE8jltHwQpBgBMx6omIaYijF45OgI9y54sul3nRDGkcV43OQ3vk/MrQmkZ&#10;DlS7qA7KoHV4pRgJqzn90blmQjKLsVCuFV2L7mD6kwTTeFrKg3FwFzeiZsp/RLBXnBTyIYGeAuog&#10;sp6BoE4zklaELDAC7+tNYI6cRwT3GLJaatA1ZsI6g7hazagqnTipJt5d8VLdmGrd6EoT9iQCcypV&#10;Qmku7eNFIEswAlQ1jqvSDCcmhlOuAKBYoWIrVzRmpvPnKKYEDIJn0Egk1RfUaUVXa0VV68fhMZea&#10;Y/QKa9kYVoA9tjSqLahRJBztgg3NhVVonZmoVi8WL+QKfaEMA3JOLY8CvNt5J666B2wbSV09EmnQ&#10;ely7LfgvzRHaQ7F6w9H6LUGqXcfVh4W8xnDzS/6alwKtr4odL4q3XhX6Xo73vpLs3/rhyu+i57WF&#10;LWwM1Os78nx/pE5njPlQrMnggzAQa9oXZ9YfZzwQZzQYy0Bpk75Yk45Io8ZjJh3R5n0C835cVRQw&#10;HowxG4zh4d6hONO+KMOZ0qZh1B9r3B9r3hNlzq1WDcTx+mKM2e2zS8YZ98XxuqLNm8IN+6JR4N4l&#10;pjByjJEYQoK0Mu2JM++MNmuLNGs5btR6zLA7ynwg1myAaTUUR3f1z8DADGkcoDCAwl2RRi3HjHuj&#10;0S7eUJwZdxW3QMn77+KAfIBsRQloZTQElWLNuqNMm48ZQKsfszDQL9Afi7TG7T0iY/mRRVmb/+0L&#10;5/+MttfwX/yX/Uufft91/sWA/5aFaPceN+uPMesXGnTE6mf7/vnvrs+9qP/MU0/95xbfneUlhRlZ&#10;WZkZ2YWZV65mZl/NzJS1Sgem+nrutINZ9U12DpHXvu7+SVqhAsUaJE7F3ACSD0CQKOaRYorWgqZp&#10;FYF9E0hezkcnRykC79T1kamhkam+galO8gFI3tV7em93KUgUI1ddPzTPZFZsDQosjn1tOAXi1Nk/&#10;gXtx7OidbO8l5+ztUA+6cQ7fB6d6h0HnUPXdPs49xvida9cmJ69NTl2b+gHMappNjRLujDGWdePG&#10;1PfXJ2/dmJwCrk/dvn7n1o27P0z+v6mnHE6vA22gJSZwmGzfrVne/tnePhme675au/7UBqfzbi5p&#10;Xh5XfP2VtOqb1c7nN9IWLNpzRQAAgP9/Hv8C2EeAoFtstQpECHLAhXy25RKtAh3ySHOYQ59+klb5&#10;5fn553rszHEMyNnin73DJ339ms/eWvf+TufIcMddJ9wiwly/2OKatmnDZyvf/OC1zafXupxfb396&#10;/aZTm5yIQdmt+xxMYCmaBlbgetYBzIpjCA+kVbQq9WO06uNlKz58w4niVilcXLictXM6u3Hlh69v&#10;/OA1p3ObN6bZuZ3b4PXNps1fO2485bbqb6+v/HzxW+FrXvHfvudK4/aq0R0VwwdLB46Udh0u69pd&#10;Pkibf9gWHQ4z0wdKeslnd9nQnvKhveWDe0p6/K7Kdua3BuQ0+aXVbctt901v9D1bs7OsfX/lQGDR&#10;6JGikZ2Vfcw/BLdtqd8vswnMyv1iLYCZ/c7Cdr8s6Z7K7h1Z7W+5Odh9+JZjmr37aTe7T1e99deX&#10;76dVPxkO2Pm8g/05B5/z76z/4M2Xdh8MqujZX9J/oLRvW3XHkeIhZXNmNupXAtsN1buvbADm2prd&#10;saOg90DlyP7ygQPlc0s+Ig6U9R8kgX37yvv3lg/tKhn2zQId6oXZva/IDlUNbstt9b4s21vSd6B8&#10;gDnGoLu4I0somowy6AWUgUBIo0tlvQcrWISr8mGL0L+rBiS8JcmxfK+F/16b5bst/JPkdd36ZCNt&#10;dEklZwaW3PaVk81WJykxE2yzOG1ywPxG80SRWljeIhbw0VhYg3ydqFKkkb8wPB85kKAoT5tnaAOS&#10;dWozL0H2W9/Pn9lz4ek9F/7d57Pf+n7xhy1fLQrJVXz9n9xog0qTyasBP6VRX1BjKpaRhwDagtKo&#10;2JzDtk2zzGbaSs624gC2KeRHjvarsO06Vikt/NQ2E7ZrRTdOphsvNZQ0WKW2WAOKDRLkRpnbyaMU&#10;8qiY3hvAP9lqImnAbEM/tpb5uWq1Tm2lTSyk2Izy/0o0Lk4hh3vWJ9t5yS2YpemRdwRYuJk1f07h&#10;e7BNxXigjUNWqW28pBZMpOiuk+SXD6ZmduPAled6h0yKhsPI/GRyPm6W0GQiksMyRoJ63TipDjoi&#10;Tq4rABp0yDO7jEsbiRvMkxv5qa2oCHdhus8cozfRvgjaqtdqKmo0iJVaJJJtIR8KLCa/Ea0GwgaD&#10;eKkFCtPGD/n0Tq1Wm+Qn2QMDyRYnUUXj4tTGpSmyF1OblqS2vojx9m6rSWqbnqTZWFjFT2x9Kblx&#10;6bv10NDyZIdNav1i2rjfyk/peClZ9kpSLU7J88TJNt57vUtSG3mJUvVjBaaSelsMPBo290baS8l1&#10;UNji/V7eyQ6yajKF+TIUy7Tim8yT2y1TW0EajeJREbctioY6c7tC96JDMS3GjFk3ogRcCJNp6uLp&#10;nTP3g+5lpkMaD4gtPY/krZvcjQhqLRIwHui5MBbUaB0r4OSQa5NfYSvRI4IMMt2ixaktulGlBrHl&#10;9IKaHml40CxT2oyEDSYicluCBqLw4lQKcweboCFooE3qE+rPTE212FKNbFDRs9BsIpQaxktpsyKT&#10;TLs3p18juGWmhEfH9I2sOjo2WSQ1Gwjp0TAQNZomtpA7E4mcddC9WjjLcK9NLs2dgkqBbPMTZBgV&#10;GB6AQXQ5V2xmSSWQw2ViXHHCqUWppAkd8VihAMQmNBHBo39GpMzPOynDBhLt03sYyG8E3tgUMw0G&#10;xHjTITc5rCHoL9IZtStqRHnk01t6upl4KNCnkMD0oRzr2CJvb/ueCMOuYLWacPPBKAN5mEFLkEpb&#10;oErHMZ3RRN6YyPSG2PL7RNvbSRaTqRbfJ78ITJxcfC3BtitCuyVQsyvO6juh7ZjEeiyB2xGk2PMz&#10;B+MSqzGxzbjE+hpATiPYBiqR1XWx1ZjIsj3GqpP8nluNSSzGSQiPNiChvHjxOHMD2BqyaCDGGHI4&#10;fxUcrot5zM+e9ajEtjvGvDvGbITStLdqTEL+966LUZgDfyzBZlBi0x7NGxCYM2Ug32o8wXpEYtkb&#10;x+uO5fcIbQbEtkNi2/54K3A8cCpwmJ5Y3pAQxaC5Fdu/xAH3opZ7uLdRinNNIcEttsNCq94YcEXa&#10;1jUmQVtwlTRhTSODKG6ZAa6xXILt+6LC4wkwi80I2hhr0R5lOiiiPVd0OwpL+DfQOhJLAtH2a6IX&#10;xyU2o4kWaHtPkFbDwflXPX+b7fWHKv+nW8O1e+IsuqPNRoQW34ktJsQmNYfnx619/h3Def/9h989&#10;9dRT4SHBRbk5mRl52Tm5WRmXM3IL0rIuybvqhqf6BygIFUBxfsGF+qfaByc7WSQo+tBumOJB9Y/S&#10;atXA+F0QKiUUzGp0cnBksnd0sneMfKzfGr9zfWRyaHiyj6IGgyZNdJOP9YmefkaT+tjaVDejVYxZ&#10;cWid9vVHfgWn92vRsW+is488uXfiduhJoYenKI7WyJ2+0akRcqFxt3f8bs/43cFrd65fm7w1Ta6+&#10;uzZ1/drUjWtT31+b/GF84va1yTvXJv7n2u3/D1fHJyfHJ6aQuD41NfF//j+iVU5Eq9juKQoKTAzH&#10;L8vd7vQ6h7ObfDJ9vDJ8XdLcPS97+GVv8clw3/T1apdzG6eXnsCgtmzLmUmrFBwJAE16Mlq15aJr&#10;QJ6Xf67L9iwv71z/bfl+275avSz0zQ0Bx10Ohnqn7vT61sc+fcPmS2vWff7WqnffdD612em8oyMt&#10;Jdm5XQAl2LTuMzCBVxitUuyq4vBYtAr5qz5+c8WHr88OEwxatWHVR2+u++sy+/ObHS5sdrxg53Z2&#10;4+r3X1/92cq3/v7OK0fMbQN27UsrPVQ5sL10aHf50MHSziMl7ftLe/eUDbMZucJ/w0+C84uAW3YX&#10;92Cmvqe4h0LoFjN/ehRPiQLsUozd0j6lkzq2SNVBJUv6QMl8Mhu3lQ2GlA76fXLa0nfl+r85elxw&#10;2vDZ28ufKBwwaJXjBVeXL159J9J2ycGje6q7Dxb3BxUO7Kjs4tT454GcoZM/9L1lwwE53dtye/aV&#10;DyGfefNT8MzHwv7SngOlXZC5F2YsG9hVMuCb1bYtv2tnYbdnWr1fVoP3FSmYFYyMTuFo1TRmCCnr&#10;989u8b3aQL2GvmNXdxV1+1xtoEReh8On+f9lt+/pzQcN93xueuS8TUzRSylyawqi2sQnr1MgM/cc&#10;+s1x7gdw5MpQUAXiZBBXaUR7iohQgUGhMGCRhAkxJZT3KsmYAqlN2lGlzx24NO/gZb3oMjNx3QsH&#10;LqkEZmIeYMVcS+GHEwn84lomN5kkNOoJas0T5JhTsmgtxGesk5hPsxTMQTm3exxocsAg507JVxvz&#10;B8VLwpyg0VAk02NRevgprZin0tSffulRkiYW5F/rnoTHgLGkSTtOZiikhSB+ojKf80OlmLL8a0FM&#10;lTyMN/FTWgyEUn2hHDMksgBNdx7ujwsssYG5TGgzk5DXNX4ieh+GfVQvXjQh4xTAMEiSgywZi+Vg&#10;oYBpQqMZ6BM74lRPKNMWyPSFTbpxDVoxUp3YOsN4mXkSjRbq5dQGMwokWm+e1My8jWE8NPATGgwF&#10;4GlyMGdWDPNONJPTrZmF0L2nyaPDJgmTxWYLUa3e8RzjyDyTyGzj4zmmgkqDuLr5oRWa4Vf4xwut&#10;w7J4ERmYdpuldFimShcnNr+cWM9L7mBe+xot3u186d1mq+gcI0HVK4mVUFgrtlolvMhYUGedBGZF&#10;5IoNUTkKL0mVG4VdthYUgchZ0kRTThGWhC0GEvK1bUwrJMxjB4UUUwAzTk5VPCaGMRWLwvKNWMQh&#10;7vH5MXDPAkvjIaJnBDmowjyxUT+uxkxM7hBQwFRcrxGWyxPXYSLOBD6hGX8R0ByaJXjQ6li+maiW&#10;G7TcHyvQFs+yqbgJXcNLJN+V9GdHshwTdHNhreaxYpATvNY4Cb8IoA9PArYjw1MP0zHv+RjeFGoM&#10;V3+p5x1mt0huMZY0aseCfrQYihr0BPTocZ735pTkOl1pKMtEufbxIpgL+ehBbj2KK4OjstgDoRwh&#10;XItsU+hIXvUgRyzDI2kkkpklQDfGz1ljGWV6+NtgZo14IdPbmP2zI7cgX6O42sCIE9etJAo6sHzF&#10;jWxgc28S+iPgpaR6670ng7xf6YrUuyEy6RO9fFPEvy4074k27oowGBPywHk6w3VajmqAzPSznVHX&#10;JZZDcSa9kfrtoYs6ME2P1L/Ggj79JMhdeAK4gdWgkD8s5I8ik5gA8YcREb8rbnFrBPmEYF7OLVgg&#10;KaQtR8Xkdg+coTfSYFTI64nQ7zymwwkEqbhBXiWYZIn1oNCqkxygm48m2LIQwFwZFDAH+xoXmY9K&#10;rAZAq2J4vTFmKEBlRBREuDvWrC3StC2K3xhp2RJl2RbBb43gdcVYDAihKrkNBGMcZcGvuHrvh4JZ&#10;MUAf0lwEBRb3x1l1RpgNIU2ONMAeyb8f52CQdJ4dVljp3pCOzEXhvZLMy99wgu2ACOTTvDXStCuG&#10;NxgPhonyjFNBggQCkQM5xGwVYjk/FgKz0XjzG/G84QQ0zbI31nYkiTwHjkeYp/v8yd76BYoK/NRT&#10;fD4/MzMjOzszMycjIzsjMzvrasbVMnnxwO3u/lugT71Dkz1D4DOTnUNTXcDwFKhUD8AtQ1GYXXKb&#10;ThurZjAr+hSQou5ODowB5IF9dGzq1tjUjZHJkeHJAfoycKJj8HbnEC15EUfqB0fiaNW97VWcRwqF&#10;hwxiVrROxa1K9QL9FCCLYmcRoZroAscbnWIu1Kf6WFgqKABNRsenxsCjxie/45jV+O07hImp8Qkw&#10;qNvjYFaT3xPXunPz+tT163duXruDUyp5+39m0SowHEWwXb9MN/vTa5zPbaAlqTwvnywP13RPkCu3&#10;Sx52X290OWsfkEV7rrZne+3I9voVaJWTf67v1pwtO7OdtxXY7fg6cpW/gOfi6SPw8j/l4Qomc3Gd&#10;Y9oq5/Pr7P6+atXJZY6nNjmft3M6ryQ/G39VWuV8dsOKj958++O3nc9t9Dhj53rW2fHCJrtvX3c+&#10;87ZN0Juvb9nmc0m6q2xoR9kIONW+0u5Dpe2HSjv2lfXtLhvdO3si/hBwnArHaXKlyJ+Zvj9nZvpA&#10;Uc+hshH/wp4dha2763p2fHBpqe9at3Nr1516a8V7TxS36pyj3TfO6z587eUDlh4fX9hbPXCAHKn3&#10;7qro2F/yqO36RbC/rBcMCsbcUzIUkNMVkNu9l5yh9xOtKptb+NEAFkTxtSCEmFVp37b8zq25HbuK&#10;+3YUdHNrUHM64n7g6tbMJp8r8uliA/vLhjzTpc5nK7dkNHql123LbNyR0eD498wXd8cYeB/T2Jr8&#10;SlINfu3MUzpMU9oxBbRMxWRaQYHmMqKURu4TLFAmHLnFKI5QIcExLiRwqkxzBbgEwOUjx+Zd+vfd&#10;MqUJtAq/9+aiuucPXMJswGb6/2ma9qW0WKS0GwhleoJ6swQKTIQpPhcECb/EnDdwBVCL4pcYt9PU&#10;auYlkoZ2URAVOSapmEcq/rZX/I1Kv9/TM85HBWQCmMQYxEsNRA0WKS0UuJbmuxA4d/bzLwcIABpo&#10;wuboZuTFuwU9TjNUimA2t7ASVskyjlZZpbSbiilGEB8zIfJz+PCJ1FxwtpqRQz2FHGhFEz52CZMt&#10;I0mzdnS9XpzcVNJmntBqFE/fXGEOR24nk2UmmFzGyTDLNJI0GoFQSTAqGgziG8wwdabmsIqmLU+S&#10;p6dlj4cU8jO5NKWev+Pkn83WPKOi+7SK9u9M7VS2fsSPK1v0uvtf9C2fe079Gb1X/vLm1iWxORhv&#10;vHelvKSupQnV/JR2XnKbVWqrxYk8nuPh/9Lm63jEL32v0Vjcqh0jnxdcaBhby8iecqTJzN4bsA09&#10;/3sVs5e2nLBJbTVN7V6cLLNNlulLmrXiZWZJLaYJTcR5Eihy0f1DlDOshUSKI+bQoFgcv5pTjINy&#10;0sw9IOh9PBEwHSxMD4WE48/0SGqfKDSKrWDCZ2r7LwDHBwALSb1GeIFFAkcMKFwyEhiNlqmt5olN&#10;5HlFQq8LtJGe92S5ZaJU50Sx9olScC2ltF8GKU2GIjz19eC66Gsi0oqR9os99fS0prZhnOvE1psk&#10;tukKpPrxUiuwcRbwbSbm9DV6H5wKVIr1neLSzDQGCZd4INAQ9lqgNGwIIyNBr81EDEJYmJbiwfw5&#10;O3PFfhL3BCbRSrI1fgJSms0SGvXi6ozFFOwbA4z4HntXz7ilgYW5oxHLT8abH4O/xTK1hZ/awdsq&#10;ig7bV5+8qStE9QeJyRh5qwONsRhLtBjDjFxM6ycj8eYA5ujgVN0n9JAzEGPcGrKo4YjqYKzJvRn8&#10;TwEsoldo3RHDa4sya48264g26xFY9otteoVWHTEWHVHW7ZH87mjzYfK8xx+jML5K0O1cRdAEOuB4&#10;LQGchHPWB8pkSf76xLaD8TZdkbyuSIsh4YsjtEDEKJkY5NCCQldJrIbEFLqKaJWICBvoSr+A1xVl&#10;0h9vOSi27Y237o6x6I2y6BeAFNmOMi7EYgTPasj9mEOrwHPGiNfZ9sdZdkXSAtqP0SoclaAFLm4V&#10;674akUma0EKczaDIuivOpi3Koi3KvItW3izB/YZYc6i9s7uDMxqO1yRgyzY9cWadUeC0NkMJFiMJ&#10;1tfjLDP8/hC6QePp//rDf/7+D++9915+fn52dnZWVkZWTsalrPQKacXARE/X7daBO9195OuvizZQ&#10;0aLTwDj5gQCP4kLrUmBfgDyY3x3iaNW1uyPANK1SbLIiWjU5Nj55+9rUzbHJ0dFJ+jiQuNlkD8Xq&#10;vdP3EFrFpRWuKW53DICPgZVNDTP0QTHSbYIwOgny1s+B0aphCl01+f34xAQBCS6S1SQo1s3xyRuU&#10;ICeBUBhqDxLuDF3/x8j1f4ySP8Cp67f/z+SP06pvVjufXc8Fs/LP8d6S4+N51cPpvNO6z9c5n3X0&#10;z/ahDVScn0BysP5L0irPSw7eRS5b8l33XN1y8Op+j7ioFTt2vpbMf+vvSx0vODqet3c6T17U3c46&#10;b/h07fL3X7f/Zq3rhXUu5zeAD7ieBxP41WnVyo/eWPXxW26n7ZzOOWz6ZJXDV6tdLtq/cWL5m/47&#10;/dOafAr6d1aM7Sof2FuO2X/P/rKu/Vyo2dKBmbPwx8KPTei5/JkzfiRwisQBcubeszuv2SWrand5&#10;X1Dl8JpDoa+Fv7P585Wr3nuS1SrX8w5rPl219tNlq0Le9jiVf6B6iEWL6t5b3rmvZJir/Z+DaVrV&#10;t798ZGd+39bszj2lRKvYEtbcwo8MMiC3AMh8tQ/453b6ZnVuK4BtyRX+nLUp9hXirJUxWD4gp3Vr&#10;VrNCVNnAzoIul3PVzmer3C/W7irsOljRf7Ci70hl3/HaFucvr/7ZK2pxSgV+LPkpHfykNpvkZltM&#10;tRn54diRkhFx0IkqBZCgArSMcK8AynP8yjL1HrNS5MyG4i7mKp2Pn9vkRn6CdB5olajOJLYSv6z4&#10;+acZQFKDLXPqbRAv14mT6wkbDUSNJuJG84RGi0Ty7asEm6a3MJfcyr+QuZ9q+tiJndLnOphegFoY&#10;Cuvxa00zsJ9NqzAh0BdIjcQNmN5h/sFN6bh655T/FwIttUhtxSQGE3RzNkFnyx305zdNdO4rPwMU&#10;S4cmNEltxkK5oUDKpt3If7zWcbM6shh1BAW94RKcDbkyVuQWv0k1tFAvptYqtQMwT2DT/SSMlhaL&#10;xGaDuEadmGbtmBadWOJXunFSQ2ErL6kDxM+KaDYXcZiBpNEw4yQ/Lmjad7JrSbLUKrbgjyavgx0Z&#10;heUYixuWJDYtldQa7fnk336vYuQea5NQsyS5DiTfKqXClrw5N/BT2xcn1b+aXGO0+++qvKVPPfWU&#10;nvMxy/d69eKbDeIbTRMw5Gi+yEgpMyBGbHLzM9brUdLGO9zqvT7zlI4lSVLr1BaThEbt2DqTxBbT&#10;pBZdbkZL98JW3Ijl7K8wHWdGMHwQiUenVfRPBH0EiNlqq2F8HbdaRX83nGzWiSgyjqvkpuB4rJQS&#10;/mVgyyx6UeU6EWX8hAZbGjw0BWfvEJpz68fX0zOY0sZN4uk/F+JdDfpRZcootz8HnAQaV+xfAEz0&#10;YTEAI5Y9+MxQ9NTLlLf8HIBW8enrVloWM0lqY5HlGrhoZnNKKpuGBIDeNxPWTncc03n6CDD2cu+W&#10;BwGXpgUSaHXIIrmFXnEi3NsMmk0LR9OLpY+CaePgdrkt926k/1OazMQy3dh6iKVFPzbGZrSOjU8a&#10;5DRi8f7BE2GFn4kkKQbt5p1Bw6d3dRw3HBeYXhea3BTz++KXgHKMJ9BCh3Jqzs3OlR+n4TgmsgCn&#10;whGZXLGfBJhPb5xtR5Rlf/ySPsGSziir9ih+WyS/PdKqM9p6MH5xX5xVe6TpgNASM34WyZd/nRgR&#10;eVRHmqsURy4BcGI5V+nXRFbjIqsxie1QvHVXtEVHpEV/PK0Rgd4Qz6HQVShmPSy26Yw274s1J4qS&#10;YIsC3dGmwGgCaA+3dGY9JgIZQ6OQwKmC4VyToDpFjffjobTKdAjpH6FVczAUb8HW8UCQZlmVPgVk&#10;dIsgQUkbCO+JtWyP4gFtkXTsjbMcFNmiCZyJpm+kBHUchTNe2hLD64y2uI7MBNMxicUdsVnH4ec+&#10;cX5uwTO/x2vT13dLcVFpVmZ2ZmbmlexLFQ2lwxMDPRMdvXc6+qbaFf7KJ3pBkMZBn8CIJgdGuUBV&#10;DNMMSrFOxTjVMHeJlqoYrRoFE5sYZX4jvh+bHGee1pHPUaDB0amBwalujlYRs1IEsGru+qFpmlY1&#10;90w09U609N1uZ7RqeHjqxsjUDUbtlCRKgbHJ/vGpAaJPU+PEnSZ+oD1dk9+xeqFn/9jd7rG7XRTD&#10;itbQGPuioMBjLHoV9KdAwCye1ejt//vDrI8Ap+HJaBXFrdqa5eV7xXNrpq8/Offz9rrssvazFQ6n&#10;N23N9mGO1DmPfw+hVeQJ0OPiNK0CSaMwvg+nVSt9L3j45bt7F7oEZPtuz/He8dnxd7YeXhG3YePf&#10;X1vzyaubT63yOOvg8i2YgNOaL1a++belm0+vcz/r4HbO3vWCA/cR4NpP3/41adXGlR+9vubD1z3P&#10;uDicsnv176+s+3DZa/6vLNu1f/uVJo/8/p2FoBmd+0s69pV07Crt2lnauwvT7uKeg8XI6d5b0vMo&#10;2FNMAEGaeWRQFJiGIocVUJxy9+4s7dtW2o1KDxYN7i4Z2lnRtaNI/uaOI28ceGXVX1+z+wa0arMr&#10;a5QTBQu2X//ZiuUfvDqbVtm5nFfSqg2w7drPlm385u23D7zm/FXBnsqBPaXte0s69pZ27ike5tT4&#10;52BPSRewG80sGdye17sls313CZFJZM4p+ejYU8pZEh3UtY9s2LuzuN8/v887oy0gt303fXtJn1kq&#10;ypd2KUCVIoc6iEHRv5RZ3rs1u9nx23KH02U78ju4zN2lvUBgRbf9ZwW/3xxuGJpmGllmeKLMnHbM&#10;V2lFFRsKKokjYabIfdSXJMeRA5fJrtIppt2KTFaMy+QKKBLcpenyvESZeYKUZRLdQqYlCz4LYF5o&#10;Iqj+T58vVA5fBcuiGQxFxMfMtZGHGbawWTNWDiyKkWrFSLVjpYti5doxcp1YmU5cvWG8FPNCywTM&#10;wJqsEhr4iUx+UiM/EcCpHMIh0JLiWTXqx1UbC+vx025FmbjUgKsWiaQAyhBY+Z9GEt1uEF8P0DIO&#10;RZ6VWyVKCUlSy0QKCfVPBRkTbZx5SjmwgIEQvLTGRCLjkTWovVCPT6pOF34w0FNyfmIz2T+uHgCb&#10;RSdaPVbTyEqsRpZQpKcvkcJc1yQ36kaXzw/KNoyvsUhu4iU3GZMXkCqzBLlFciM0146uNRI3GUma&#10;jBJkppI6Up7uRXuhDDXEKpE6jgN63ILyZ6gxB9y9M045xahpSTVGKW2mEplebO3vTFb+Wf9F88Rm&#10;49Qey6Q625RGo8BvfvOHp018BZbvtfMTajHALFPqLRPa2WCT2yTW8pKazVJ7Xgn69Kk/q+q6HMO8&#10;UCtOZgRaKJHyxLU2yfX8ZLB6qVWC3Dq1Q9sn6fkFGr/9j98b+yWbnuzFcFqcUGeW3GaeUK8fU20g&#10;ajQQYYQTGebGJ54Ia2osmiZDYbInGsu+nrUQ16uH5GJizTXkfqDfOSFoONeD/KRGiyQiCQbM4Qd1&#10;Lp6X5AaT+CqdE0UWElgYRIIIG5/MMkPanH58bHDG5yQoj8qcGWCVUjNRHQX/rdY5UYJ3BfqaBnCy&#10;nMc90eSenjb8KJ5iGCdRBlplEFWiG1GsuH2GQG7UPRY4IzM5eLc0myc26sXV6sTWmSbgiSAToV+s&#10;E+pn3vL4IOFMPhrVrBdfrxMnNUpoQS3GCfQqu9cKDtOnyDeMrcDLc1rDex2kzKHjdPlZmNmtVOye&#10;iTA8eImNeLnpxknNElvIqjTkZpX/SczsEWtFAu9G+skwFNF/B4ZC2hhpMbvrqUySDArw6e8z0DA8&#10;WTUvJdaYRWRv2erxQ8orN+ONhySWw5iIx5s3R9gMCSzHheZjIt6oyGJUyAM4GkPp6RzKFPNxOhJv&#10;TpmPhhEhbyQe91qMiPnDQot+gXlvnFmfgDcoRO3Wg0J+e4RxV4zZoMiaPpwDCYnnAZwCM4+dx3QG&#10;YozHoLPIalTIp7C5UFgITXhDIgv6Ui7WrD3SpC8OtViOgVChQDxutITYjijTnmjTETGqsEbJ9kjj&#10;Hm7xSmg+Hm82BvnxkGYxjnpxC0lGq81HhSjDmv8gjDBwadwCJUeE/BGRDWhVR4RJv8ACeo5QFRBI&#10;SgIoPyyirx+RT98iCi37Ykw7TxgMxJmPgIaBXM2Qz92oxPV4s2vxFqPxlgPxVj0C6x6BbUe0VWsE&#10;rz2SNxhnpjAUaqFuwr0Ko/XG2rREGg0J0Mu8QQmvJ8F2WMDP9/+jyO7Zec/+EbRq27adxYWlWRk5&#10;mZlZWQUZg9/3DN3pHZjqHpiiBIeRqV5aoWLrVGz1Scmm7hEqgFuqGiP3FTNJ1+AYyMzkGKNV5Ot8&#10;fAplIAR0CGWGRqf6h9iOKc6/X+/ttpm0CseuW03dtxuJWd1u7b/dPTAxPDRxcwQMbXoHF+QwKoXj&#10;4Pjk4LXJYbYeReGAiU1NjoxOohbQvH5GCLlFLSigbAhIFDB0jRQD5SM38ci89X++m723isWnArZk&#10;em4+vdHuWzvnNBeXNDfCRQ/3K94eV7zWfbl+4zcbPC65+GV5BuR5+zOa5HOFaJXreTvcS7GDaSHL&#10;Z3uur3eG06ZvVrhdtINAn6vu3lfccdyS5elJtGqFV7r99lzvbTkccIuXZ7qD3amVXpfttuRt88vZ&#10;ujPbdXuWz64CV/dY/zfdtzh/snXTN6udzmx0u0DhfUF7Vnz45lvvv+pwesPmr9et/3zlpq/W2J1a&#10;C1YA+gQmgHzGDe7hgbTK5az9mk+Wv/M35FOcK2fgPI52TkSr3gLdQkUzy4Nlrfhw2Zq/Lbf/bNXy&#10;b956PfmlFz1edo3+q/355nXnmlzPlnmkVbunVblfrKIjpZWYc/rrgvyzp9V4XSx3P1vicrHGPl3u&#10;dkm69ZvMl3y3WO9+a8O36zzPrHU/s97+nLPdeTfXc/abP31jBXkItPc448x8J25wOg/Yrf50xVt/&#10;fd3p242uZ+xAwNZ9umax92q/z0udrtR7XizzO1flkl7nfOmf2jS3i5UwptvFWre0eoczVY5nq1wv&#10;1rqn1TzI5k+Ki4qE64Wazd9UOZ+rdk+vc0vHEVVzoKse6TVuF6twBLgcwI3uxWmt68WaDV8VOp6t&#10;QJrlVLsxeKRXulyo03Lb+xdPybzA3AWHs549mPnCocsvHLlCjtEPXZ1/JGMh89u7KCxfM7xAIzQP&#10;+epHc3A6ExqzTx8ITUWikHlLz1UPLdAIK1wUXrAoLI9dKtAML8RRIzz/uYOX/s3r09/5faERnrcw&#10;PF/jWIE684qxMByJfPXwfPLAHpKrEpI3P6RgwdH8BUfz5gfnzgvKJt/fkByGkoXqKIx7wyEZyhMW&#10;huexzMKFx4pUQwvmBeUsCM5XO1qsHlq8MLwIt2iQMuSMmLRlynCac4AmP4YF5E88l/x6h6IVihoX&#10;hgNzS/7qOJZLCIcRcmE9mA7tUgnJnxecMz84SzUUVwtY5n03/ghghIVhsEwRrAojw9Q4BSj/vsJP&#10;ACij1Ef9WPF/7b/07P5L5HP8WIFKWNHzwQUvBOVqhKItRSohxfMD89RDC6fL57FRhyMNkicAVzUG&#10;CTuFTLQUIzlv0bEC1bASleCC+UF56sE5vzd8+Xd6S1AXTEeVHq/Q8Un5tz88q+EYohJZqXKsTCsk&#10;Qys88/ljpfPDqzVD87XCMucdL34+sk5nx0f//odnVdYHLggrff5omdqJwvmHL2juS9c9mqt2PE8t&#10;rFAXZgw895tFSy3WuPz+OW0duxCNiPznT5QvCi1RPU42VwnKVzlagFGKZ5NGNToCYzIc4xMDLGdR&#10;eI5mOI6sozF6jxW9cDjzv/emzwvK0jh2r5kPB2dMHOcHZ8/HAD5WvDCsCE8luuC5fRefPZD+3KEr&#10;8wOznz90ZV5gBpkLBp++hUs8GaAw3gCqRyl2AtrFnJhTAwnUF3PLc0CNKsHZz+xPV8OQmF27Gp7o&#10;wDxVJoS8e+PpC8vTOlakFpz73P5L6hj5M4T8TOUBGv/QmT0U84/ixVKkQc9+waLQuSUfEdxLBv0L&#10;+3N24MIG4OFVDS99IRANLMILk71e2KsYTZi+Fy8unC4Iznr+8BU6RdMe+r4C6C2qBMxF1sjDSwN2&#10;0wjLohdIeIEaRmAYvdnwqkQHLcKbk72Qf1GQj/X5QZmsy+ZcyqbHLbRE+2i+ZkjOC8dLtMLTX4iu&#10;Xegh+GSrfkuYluyolixUSx6yqPbw/JrD8xpCFspD1BuOLmwM/sWhPn3kEvfyG4LUZUcW1u5XlR7W&#10;aAzWbgzWagxeRMWOqs0s2XRUAyVr9j1fs/8F6WGVmZfmoC5QveaAmvyIZnOQdnOwekuQWvNRtaaj&#10;i+oPadQcUms4qg3IgzVrD6lJAzUaQ7Qaj6I6ALXPFfW4gIYARMkD1WoPqNRTi7SaghY1B6sBTUfV&#10;GkIY0DSmUmOQlvTQotoD6ijZgIaHaODqbJlzzUW+2lm6gY6ks+yIWt3BBTX70XANWdhCaSiEazQF&#10;ajYHasJoslD16kPqtYdV5CGaslBt9HVzkGr13vlJjvNttZ4Bp5o3b/7lS5dysrMyM7IyMnMy8rN6&#10;b3YOTbYNTpDrvxEwkLsDoD0ce1FwGI7AgL0QD+EwfO3OMAWAIloFfkV0iy1qcatVyhuvX5u6Mz45&#10;AT4zeqeDFpemxkGxRqd6OR8Y/ROdYFbgThTt93YzqFT37SbmsgJg3wHebumfaGPu/gaGQYEmvx+b&#10;vDk6NUbCyeMfbam6xiJTjU3dAEYnR0eIs/WAszGvG32D0EqxSkbMilEphQND8mF4d1j5WSOa8MMc&#10;WhUwTav8Mt0dTq/feGqda5qzV6a351UiVK5pro7nndd+sdbutJ3HZXe3NFffDK+t9N3gvdWqbbk4&#10;9QnI9d2W6+ef5eOW7rbm83V2p+1dLnq6XvRyS/N2ueDhmubpcNZl1eerHC84+GR5b8ny2Zq9JSBn&#10;C+7lVqt80hwD8ny35rtvzfPwzQ7wz/Pbdsr7FdeDm2N2+px3cWFrKW7n7UGl3jj58ksSazCl1Z+8&#10;zS2qgGjZf7MeFOvRaZXr2U1rPl624q+vOX+7gblQ3wS40k6tTRALgaBV3AIOjgBo1cqPlr2V/OLb&#10;H7++Oumdl11XbPjgK9eMVt8zze6XGn2yWn0zZP8b4JnR6JXZ7Jte4/JVjndalU9ms3dGS0CGbNv5&#10;EqvtXptj3/RI27zx0ir7C5tdzzi5ndu09otlb9FHgGCVsNsm17Ob3c46up11WvvJqrc+eHPzt/ZO&#10;6Q7OX61f5v3mStEH2zO7tl2q98qucsuWBVxu9MmsnVP7rwqfDClLNPhkNLulSd3SpT4ZjTjdkolM&#10;7tIviAb3dLnLhVrvq3LfrIY5V/2yUKnc56oUR+4UR6aG3D293uFMhceleroxo8H3KkBlAJ/MBv+s&#10;duOtR1/wFetEVBpEVemdKNOJrNSPrtCNKKFZQlj+PMyrDl8FtI4V6kWWIpPC8j4BIoFK3cgK9bAi&#10;zEK0Ist1UEt0mV5UiX5UsV5ksX4kHSkRVaYWkvMb78//vOOMTiR9cIhigE40EpTWjiyhG6MhtlQv&#10;qlwXoiIrIHBRRJlqePGCkCK1Y6XaURXaUcgvIfkks0Q3qlQnulwniirViSrXjCiDJiohRQtCS1TC&#10;SlWPlWuQeriFAnHqRRJm6s/p8EBoRlWqYop8vAS3QyXURdVFk5L/TDCDlOjBOGh4FEWV1ThRrhpW&#10;qhJWAoNoRRQrLfnooIbDYjBmZDl6jdqIUzLOY4t6ILgPSikRDT2L/nI4c2Fovi6pWrbwRAUIiWo4&#10;erBcN6pS80QVZpbaEWiaomo91i84cqePC2W9qAuN0kHXk93KF53AeChRDy3SOoERW/pfJq/9p8GL&#10;OhHF6FC9qFKjmAoj/+Sn/vj8QpfjpvHVmru/+HftF3+vov17Vb0/LtD7o4rObzT5mjs/MImt1N31&#10;6b//YZ7aumCtE5U6O977k4ren+cv/Hc1o9+pmTw7T/s/NBdr+SeoLd383Euer4d++pvn+CYuESaC&#10;gkWQf6JcK6ZUNwrjE1StdEF46fzQIpXwIpgCM2z14+UaEZUL8RxFYsSWq58oVTuG/i1WCS185uBV&#10;9BGaMLOZD8E9S0aXaRwvxBwaTw1MrYdHIKJYIySHyCSm1yzUFQrjuVM5mr3oRJFuzKzbnwBk5+PF&#10;aiAhYYWwPDfGGH5CeegAgqdJOswqiYddPbx4YXgx9Gdy8B4r1Y0s00O3RpRi4g6yoRdDg0fR72jO&#10;z9CfvXlo2GjhNQJOheciGvWWP/Fo5F4y3FCHWNhE83gJuLdWZJlWdI1KaLHmCQin544riVuUbUHr&#10;qINoJCugFPtA0INDb2MFmEzSHP1OCkTDMmWoFxxbNbQARy42MWqfI+cXAbTFq2lOJqARU6kDU0RW&#10;oQeNI/P0I0s0o2u0oiutl63J3buo84RO23G99uP6LeG6DUGL2sJ0O47pdxzTaz+m235M55+DNjrq&#10;Nx/Vlh3RaA3Tbz9mgFOmgHb7ca1ZJcO1AVyqOzi/et/zLH3v6ky0ndBpOKolD9RqCzXoOqbXdVyr&#10;67hm53Hd9jADWTCYpHZbhFFjCDGrFtR1Qr+NmvyLtVqpWFOIlixIszVcr/OYfme4TucxLYA1Sqvt&#10;OCxPxocaMvCfUL02arhBOzJRZrbAHwNXURsMxdJNITr1QYtkYVqtETCgXme4ble4XvsJA3m4Tl2Q&#10;bkuobtdxnY7j2p3hWv3HtHK3ztv52oLf/ea3v//Df0VGRuXn54FVZWVm086qgqy+77oGp9oG2X4q&#10;+sQOtOpOP8eUAMaOOCrFCMkk+BWOREuu3xm98Y8x7iNADmOc13UujdunrpHPvckpSBi728lo1Sil&#10;7/SMTvUNT4D8dA9MdpBHdQo6zO2taqFQv+RIvRXoo4hVHUSQpoggDd/+YXTi1tjkbfIxSJ4nbpJA&#10;WhwDd7pJtGpqbHRqcHiqd9otO/m3IDcbEz3cRiymAzWKtQWaDE1vGKOFr/tplQKgVfbfrAUt8cv0&#10;BEfyJ/iAQXldBk1ateHUBs/LXh5XvJ3T3H2yQIdAq5Rhf30DQKhy/LyveLmluzucdVz16UqHs/Y+&#10;4E65fsCWHF/fLB/ni04rPl+96dvNThddXdLc3S95el328rnq5Z7mvOnUGt80r505Pr459k4Zzi5X&#10;tvpnb/dL37gmLGzdtgN+n/u6XFCsHbldcFj32Yo3310KEgW2A5bFfcgHFsRtE3o0WmXnem4DaNXK&#10;v73h/O1m13OOLiyyMC6BPnGrVUhAvnLNConlH7z2WhJ/1cerl3m+4/3hxW1l33vlDWwvbDlc3rG3&#10;fGA/ufnu+5djb/ngvvLhA6W9/lfqtqTV7C3q3lcxsqd8ZF/td75/v/KqxzK7z5w3X7ZzOrfB6zTo&#10;4qaVXy1b9rdXHL7e6Hhhk/M5B9q9dsbR/cyGDZ8uXfE3G6ezq52+Wbdkx2sbhSkhJdeCikb2lfdu&#10;q+7eU9kbWNK7r6J7Tu2/KvaVobpe2q5WNrgtr2dbfvdetveJ9lzdV/gJwHyj93H9yPwNDgbkdW7L&#10;79yHzqV9Vqx/aeMc29LGSu4u6t6a1TTj3gH/3Da3tLpdxT37K7hblPf276kYDq4eM98RoblVYBRX&#10;aXuybWmS1CK12ya1lVwJs51RvASpuURqJiYfFdapTQyKS48FtpmHvCGbSMi7roFYbprYbE5eoRot&#10;gOQm5k27mbkwblqc2ozf+N/4fD7/0BWr5Ebbk8042qQ2cyBXE0jQ9glu5zrbLZBKW0R4yS2G9NFU&#10;LW20ONlmCYF0dboM22yNBO0NIPffTWYJciOxTD++QVfQoBvfYCSSMj9XLZbkUpxz5D3tlfjHwUtu&#10;NYivM5PIWGGuOvJcx1r9zwRtYLBFu5JaTCSNBvGN+vFyQ2GDWQKa03Zf4UcCGk5GSG1FH9H2G4mc&#10;dqszm8wp+cTgOtT2ZItOdI3qsTITYT19DprSbChq1ImTGYpgTCjQZp7QYhhXR5voMBgUI4rUe2JN&#10;IMGSvJiw/fc0eNrMk5oMhfW6cTWGIqllUqPNyVbbpIZnzN78k9FSMuxJ5k373S6L/Z8+9V8vGG0R&#10;LH5/0CKhyeTIad6BLwyPnDM6eM7i0FcmR07xxLX89/utgi/85k/zFtqdMBK3GYrrTQ+fN97/jfqR&#10;s3rBabx931odPmXsF/OneSb87e/bBH76m6fNzDbtXxybgSpeTGyxeJeeMkNJ8yKBTF/cZJLYYiAi&#10;V5N6tMMQY7VRJ75RK75BG6fxlKknlGLGuSA0n5dMA3tOS38S6AKLRLk++jehwSqllZrJOTHnnnR6&#10;CugZtEltMoipoK07J9ljxfn1fiJYprSQ43jhtOP4ew8aOYT4UdCroEXreBFPIuWGzT2cbDVPbDSI&#10;I8cbzJ8hxjznvoI8eaA89wLhOpGlKX+WhMcB9+ZBgtzTo15BLZlO8caYW/hRwNqOBKxBQjAsTUVS&#10;iOUlNZmntOnF1puKyP29wr14MjkBIrAuMGS76RTdgUvTMn8MKGabPAPQmTZNtdqktuHVYZ7capbY&#10;bBRfbxhXi+edXqGp1EFP3LSHYqa2szR/M6HSOlVuerLLMqXdOrnd9IM+s7iqlXauqQ5qXeSCgrx1&#10;jybY9MXx+mMtrkkWXxNZ3xQxR+GSfxKgwIhkcV+sRU+M2YjS9YLCMbrFzJLANbZlqDfKsDl4Ie1o&#10;mn1VibEE/rDYqifKvD8GDbSl3WK0TYt/XWzbJyD/6YNim+4Ys/54/mgi59yCXJbPEfJkuJZgBcW4&#10;PU4jYqqrN5Y3lrD4mtj6GvPSzvatoSTt7xoUWXZFm/YLoORi8qLB/FjMEfhw0Aaq6QTu7Y0174ji&#10;DYoWj0tsrol5qG5EYtsRa90RbT0msv1OzLspNv9ObPG9xCJ/j+4ynT8/9dTvLfg2ZWXl5AYQtCqD&#10;OayYQauYiz+iVYCSVhEYA2E8ChhhiRHiVHfHb/xj/Po/RrlPATlapUyzG8fIvznRqhHye07UZYyx&#10;oB5aILo7MHxX4btCEe2XOavonQ5pBXLFLjF2pEAn+NXI1PjoxPejtyeBMcLtsYkfKEDW5OjwBNEk&#10;colBAa/a+yfbQNhAzAbJOzwFMmbkSvEpIFtDG+RoFbnfmBqa+xHgTFrFNiYpwv6yq57b87y2ZLrb&#10;fb3B/oy9S7q7U7qn4yVvp0veAbmefpkudqdWuV2w35rlDdbkdskDjMvjqrfXJfdNp9YyugV65hGQ&#10;57Etzws0zPuy86avVnukO/ll+fhc9fa47OWa5u6W7rH5rMOqz1c7nPXxSvd2uWTnlOm6JTNgb6aP&#10;e/pmu8/c7P0jPFP3OqcRWaKFo3MUaon7CBAUC+k1f1+OBC4p8zkipMQDaZXz+Y2rPln21vtvbvzS&#10;btMph01fO2w+7QhC6HDGfuVHy2i16swmt/Ookcq7Mlq17L2lS+OWWPuu8Pjwwp6ia17ZfQHFHXsr&#10;uvZV9O4vvufD4F+L/aW9B0r7wDf2lg95Zza5p9UGZDftLevdUz4QXDHilHrKfPvb7h/a+Zyxdzrn&#10;6HBx8+ovly3/4GWnr9fSkt1ZJ+dzzk5o8oXVGz59ad27r9mnrrHZvswh7u97awb3V3XsL23dXzx+&#10;oOj63rLO3RWth4rJv/k/Eb37SskLyN6yoYBczhMgo1VP7gnwIaBIVjsKe/yyOnYWgUShpagLFZG7&#10;Dgo1xvyF7CygcMzcLTjdW9K3u6Rva04baBXIGPMAqUTfjvKR4IrudaLP/7R+u0rgRet3m1+XlJim&#10;dGPaQW4ATiqiV1kqPUzMSDw2kmkPDB9TnBTMMpu1Y2WaMTKtWLl2rBxHrbhGXUET8k0TW3i0h74Z&#10;yujFlPyb+4fG0eSRzIo5BOMnyGgCMX1qnUzbBrg0bQLBLApzSpAliVxPIDeWNNKkbXoH9jRwCoJH&#10;80JrMJ8U8ARyUcBLbCZHczRtxcS61kQix71st/RPb84Gl9MX1JqKZcznGJSRA5Yp5E0RlpxT+FcF&#10;GCkvkWLL6MRJ9YWNJgm029sGk1GFuZ4EHPGASfXjasghMpvzKSZwvwRIFG2ia1ALKwGtMhPRrnRM&#10;5vTiZDpxcgOh3BoTzeQ2o/gGw7h6Nl1WjKifa1vq9yZ0GWPXDQZCKfpdV1BvKKEYA6xAs22i7GnT&#10;1/9k9Ip1YgN57kbz3+vmHfj8qT88Y+YTZfV+Nz+1dWmq/MWTDabv95u9N7I4tWXJSTn/ZLPpe922&#10;Qd/85o9PL7QLM0nqsEjuePFduUlcqUFsteV7nbbvtbyZWqvjGPFH7SV/4a34b6PFv/ndH55V0Zm/&#10;Yf+rSbUvS5p4J2EWqZFQphXXYJbUan2SsWLyHdJgntBonNBkmkA6mwOJtDkKMBbVaxwrJDeeT9Q1&#10;eExAJsGcOe8v1kkyMEly+0Hcg4iWsqRlopxcC3Aj6kmHgUVKqz7tSKyb+ZShRuaI4kfHKvfs65wo&#10;NheR8/eZl5hLw2YapTE1PAnYMnMjwYzG/uYgEmUioDC+0J+7Zfod8gRosE2qt0mWsfckeXg3EZN/&#10;UfSIZWrrfYUfA+gFGuHMIMbMJQY1KqlVP05qJsHVe03G+DeKr9aNLOUcVCg7iDORstiPAHZusCGn&#10;guT3D3Uxb5AtxmK8AGXacY147gzj5RaJkEPSAE6l++T8wpjhsqJxaUK1VVK7BThVao1NcuWLUfkv&#10;Om6vDDVpP24wEGsKDgAm0yek2f+AyGosAXNxixsiM3JKPu0y4deHVX+cTUekGdjFCPkTtxgjx+gc&#10;5jqKAHm4nmDVc0KPc/s+56oSYxIeyNIAcxoxKLIekfBHJebjJNZqSPxiRyy/LdK0I9psSGwDMkO0&#10;hHkLnCPkiUFUhyVGJTY9AhuK4RvPHxfNcETBvBeC2nXFmHdRuC0b8qJOrix+tEUPBCpSgnIk5Eqx&#10;M9KmK8pmVGh1XWx2LQHdatMa9WJ3DApYXac2ogqL7xIsC/ZorTX8y1NP/bs5j19UVJyVxWhVZvac&#10;jwA5WkXMCjSD+4rvDnPncIe+lwOVYhF1x6aj647foEi7167fHeNAG6gmUXgUaRwZsxphtOrOtTtj&#10;1/6nn3Lo+z3yIQE+w77W6x2Y7GFu0zv66FNAsCm2SEULVh39CtfqOBLvYhypha1fgWj1Dk4ODk+M&#10;jE7eHGPrV6NT/WBNQxO95CpwqpdFu2JsDfSM4gtz7g3JU/wo22pF7I5u6WffPZJjw2t3QKu+f9hq&#10;lcvZjQHZntsohzz+bc/19stw3/z1Oufz9r45vq5XvJzSPB0venpd9fTO8Nxwap39t5vc011c05w9&#10;Lrn5ZHr5523xveJh99U6z4uOSiEQjrTPZZfNX63ySnNgu6p8A7K3+GX7bsnycT7vsOKT5Zu+dfG4&#10;5O+d7eVb4BqQ5b0nw987zdHxq2VuIZJNxw77nvZ0O2vneGGtU5rdus9XLX/vNcevN7idc1r/2erV&#10;n7wNWgXaA/r06B8BOp+3W/Hx26+/9/qaz9av/dJu9RebVn+xcfWXwPo33n9j+cmXV32zfv05d9ez&#10;Ti5nmHeHC46viG10XVd5vffl9qJhz6xB/4KhvaWDB0oGDhVjCj7LO9y/ECwWU+/ukv5dpYO7ywa2&#10;5rR6ptUEZMn3FYMIDeyrHXE7edLWb5nnR+6uF5w3X1695qtXV51c6vrlRrezm5zPurqcdnc85+Bw&#10;Zf2aj9549cDrtl5OG+I+OlQ4tr9scFtl0+6q9iMFY4cLx3eXd++q6DhU9AvRKrbag8RexSnYSw9j&#10;UOAwOE6zJspEmsIB+2eDVnXtJapDq1VPFrfqoQCVGthT0u+X3e6f07m3FH2NesGdevcqfLITj9pd&#10;1O1+sXZHfgeXsyWjyeNys29W2/aCzn3lXLsGFOSqrG8XBSDuCK3stT4gWuD/gc27LS8ll5ultuNX&#10;TTl5pfnrE1OpWcCkUGaR3ICJAi+l1SyxxUjUSBA3Ggib9ONbdAXN+EXXipXpixpMkxotT+LHvl4t&#10;ONMkrlr9aM7CkBzMHp7ecwEzKu53l3xSATQzoGmEkmhZkwMMMDQQpFrzRGjewqZubIrA5hPsr1ly&#10;6WudjLkjeaYCC2Lhbpoxk8D0xUgk1xfUG4lkFqAQ9FcuxJJMrl5UMV0XcmgOaiIhZ8GY77JauMJg&#10;a8ATz9seBiuQN/IJ1kxHDqR8E2gADGsoAqWkbfQgezA18hcnyxdPOwV5AoB4gEoZiaRsEkwO7pnB&#10;f5mmcZpbJMj1o8vVwst0Yur5CY22FAu1SSdWqh0nMxDR+phlUothnNRESFGhLRW2RYvQ15jfz5X5&#10;iKCRk9pChIqCFNfoCWqNxHKLJPKMB5k2SfKXUmRLTrb/F++dvxi+vCS1g3+yC3NQm78OLTnw4VN/&#10;fM5ya7zlhyPGJ3teTKhamlTGS221TGp9OaEChMQktdPq/d4XQ87+5g9P6zocfen9LvPUXutUOU9c&#10;YRIv5ae2WabU00Q2odNWXLUkseaN2Ev/+bTpyx7HX06VGrzXZ57aaZEK85IrFP14OfoR03c2UEE4&#10;QTLpXwAQBgqcSvkoSX1hGFuhH1POZ1xoZjMfETapFKQVzJktSMLIxDlRFyjuTPphEF2uGV7w85kJ&#10;P7mVnjKFX0oiEsj8SVoFcJzhgcyBmFUyxeplMayIn3BvBk5b3IJXBxceFwmczlT+sRtCLvVwC1mb&#10;nwKWSKRUTyA1kXDPJqceClBzuHcUp8yPgxRAGY7A8Mk5R42xSArOZixGv0gtEvGu495FVC9ep9qR&#10;xeohOaBVyHyQQSigH0bONBQ6MDWgvBS6wWLgn7ykNhNJs36cXCcWRFdmJGwwlcCYLfSGgQRYhozz&#10;k/o/CRZTo6jTF9OfYm2mJ1utUptfSgRdlxmnjOCZsk0pffG9ZqOgdM/1Np/vNB8UmDeHaw2Rawqa&#10;+vcLrMBqhiS2wxLrUeIeptd+glZhjs6oCJjA9EydCzY1u9gszPSYx06JWoxJbAYE/I4I895YCps7&#10;Qj7x6CoIFXB9NnECeeCoVHuYVl+UoYJLPAggZqNii2GhVWeESW8cf5R5F0TmuMhiOMG6X2jVHmHa&#10;J7AEnwGRo8UlscV1IWqcK+fJoFSM/PtJbHtiLDojTCmsMJmXtQi0SmTbI7BuizAdjKfYwWQchb9B&#10;ELxZrX50XBdTpOMBgW1HhEV3NPkCGU1Y3Btv2xq5eFBgjT6FbcHfKBxzom3uznkn1jz7n7956vnn&#10;53322efZOVkUtArEKjMnM49o1cBU2wBoFX0EyHxUgFwplnQGr90dYotUIFQcpjkVMHX9xp3rN+9e&#10;u3n3OnNQPnZtavT6nXFGq8CyaKWLxYOaoAhRd0fZLqxh8mZxp294aoDiAoNTEbr6JzvAo3on23vo&#10;8z9utQoJZHbiKn0oCHaEzNs9vbc6e2+BYrUP3ekaudtD0uijvmEuxBbI4QAY1O0O8DRG1ZhLjFvM&#10;UfskCnQP3+lhEYShAPlq52gYrVaxvVU/RavObUI+56yPolTlgFa5bf56tfO5jf45Xltzt3hl+Lhe&#10;8nBM83A477bys7Ubv7bzuuK5JdM7IJu5oJj+OPDRHawjZ8Pn7zicsXNL3+KZ4e2b5+SX67Mte79P&#10;2hq3r97x+mvMyv1RW1OPeH27yTHN3u68y9rPV654/zWnb1a6nndc++nqNX9f7so2QT3W3irQMPCx&#10;5X990/70Roez9pu/td98xsHujMOm0/bLPlj+0t9e3fDV6rWfO677ym3jN3Ybzq5Y8cFyE8c3Nyel&#10;78lu9S1o3Vrav6ds9EjRSGBhP5jMropObmL9L8de5mYdwKQfZONA+cD2vHZM/bn8Q8V9x0t6XVI+&#10;Ntu6bkXscpcvl6/7fOmyj1+2P7fe4+I6t4srnC4vd7242j11w8teby47eGhnRp1PdmtATivJpCUa&#10;FpKYkRwu7u2TYS958OPWcAigKwwUPIrW2WiprW8ffW4HWtW1j46kPGsCWFY/SA6ozrY8RdwqBd26&#10;r5afj/3lA9vyO/yyW3ezwFbMXT4tSSmuMtfqLueq/DKb2FJV7+6iXp/M7i05nbtKoHYvyPaekoFt&#10;eV3cLWyc9OytGLDeE6/v/671u20WqVJMEWyS7q0J/HqgqLIccIq5dVKLSUKLoahZJ46LUkV+Am1S&#10;Gy0kUsMYcnKF6dEzey/+zu8rs/ga+iSJ/QON32ZuSsHNk7g0LdqkNBkI63QFtSaJjRaY8rIvgtiq&#10;yMM8INskyWySMM9rBlMi74IUOBjzbMxO6hmN4YqRLywFp4KhwKkE9WBx9Ac5c+3NUTU2QfyJOeIT&#10;gc3VWPgXZSazJwUgMpa06MbV0boZJkywMLVIAWXhh0M5v0QCMx60CBMs9IUeJnlgHdN/WrPWzbrx&#10;EcFN8pBQaMWCOJmIpCoheVpRNSZiTElpeQ3Ten2hXCuWIhfzyZ91k2FsHWbMbK4PDdGJUlpRQY/P&#10;aZpiFjgj8SBABzA3tEtfUKsfLzVJaGDxdlE7m9knYqLfbht5ZdHOT36v/eJfVAz0A/7Gj8y2Ta7V&#10;C0w3XL/9qf/4L83lnjqHz5snNL2YWPdiUq1Zchs/tXlJcg2NvdQOwxMFi1Zte+rffqNqvdro4Fny&#10;D0mRl0DjUTu0UsxQbVJbedH5hk7B//Gb+VovOViGXTV/t42fLF2SXGeR0KaDcSWS8lIobg8rr7Q5&#10;bifXc8oxjzTYAmbYNP5/vNUPAamX3Ix5PPvwrNkylcXLpnVOmXUiBZZFmqvONL6Gq5TLfDIQT46v&#10;NxTU8lEXG1QYruzSwx4Z1MhPkPHYHysPqp2oFC8RPLnWBI9ASguEcys8SkPhiDeJ9vEijmtxQh4k&#10;6idBq+JMVZlVshSvCF4y+2w1VmYaLyOXfcRD0OkyqyQAVaBqRaf/CKjh9CakpaEWi8Qm/ZhqU+L5&#10;raA6BgKpBWOJTFWUlBsJKtXDcnUiiqnH54oicLUzDQlgekwBetxISFI9Xrz0aItb9OIadGPlhoIG&#10;M0kzBfvGy40KPIFNHhugVeapLRapTUsSGxcnNVi8K7VNqn+NgllR7S+lyl5OldpEZq7eaNcbYfE/&#10;Yu2WGJ4sWGMw1mg8gSLwDsbxQT+GRTbkvJsC7D6UIIksaeGF1l5QhiuJI0DLQXMLTwO0gTm+U4i9&#10;JuGPgtGJFw+JbDqizHqizYZRNdEqG3JxLlI4RmceyWcIYbdfT7DqCNd+OK2CJmApIyLL7kiz3mhz&#10;ikNFC1PUtBGJ+YiEIkr1xfFRHdLIvC7i3RBaXiOn6nPk/CyMiS1GJPwhoU1XJL87lg/WOpJAMcHG&#10;0XaRbUeMZWc0b0RkM05e3efe+wS4QaGBeaMSK+KNURYtERRnuSOGfNmPiMCmTIcSoJL1TYHlWIJN&#10;zVHVkxv+7e2XrRIlyZfSL4FWZWRfBbXKzsjJys3svdHRe6cVxGZosnuYQkt1D090K1auJvuu3Rlg&#10;u6qUC1Zj1+9ML1jduXbzzvUf7t74/h83cApmdYNduv6PMfZBIGNld25cm/qByNXUzfE7I2wRDISN&#10;3PSx1aq+oaneQbYk1T/VxdA5TasILCgwfQ3IdlspcsjrOjjSJFRVBLAam+SWp7pwqfdWKwA2RYSK&#10;Ob1gp8xxvOJLQm4RjDB4u3togkJpsY8DB5+QVrmep3x/ck3h55ft65Pp63zBZdWnq53OOSInIHcL&#10;F/wKNz523Kp0J+S7pzl5XPZ1vujpku7qdsnX6+oOl/T1G0696pW+Y/MxkXvEHr8zG5zOuDqc81r7&#10;xVvLP1hqf+YNxzS7dV+t3/jlao4pPRatcjmzcfVHb67462tO5LKCy7R3Pu/odM5+xSdvLf/oHadv&#10;N7ueWrf6qzVvf7liefQbNi6r7YTf7ikc3lk8sAvT68rBw6V9R0p7A8EQygd2Vir2z/zLAR7Fzfh3&#10;FXb5XJED3pdlvlcbkANWsLNqwK9mcHfN4PazeRsOHd4QYP+m/6vW4a+8KFy+KnrVyvg3Vse/tuLQ&#10;m2/7ePiePHu49vqu2pFt+e2QALEkgUn+JaCQc6BsANRlf8XAvvKB3SW92/M7tub1bM3v21bYt6d0&#10;4EDFICvTd7AU6D1Q1nNvb1V+b0AeqMsAKUYE7JdSbBYgHFr559JHffuhDPSkxTGFHXAVlgGz2lPc&#10;w5l9V1FPQP7w1twe4mDl/fsrhvaUDG3N7mAxggdAq/ZWgS72g1aZ7PrQ5t12y5NSi9Rm2+RW2lMx&#10;G2zuTitXvwimt2kR2DYkGTIpAkxKu0Vym5FQrh9bZyZpskppBXfCPICbBgFP77nwW98v/rzj7J+3&#10;n/mvbafnH75qLq7n/n7mPobhwAINtxgI62nHCJgV0Qx2lc2xfgy0Uwu10FeIrbTTJr7OSFiPGzHd&#10;saFNWdxmDKTp333a85PSyhM3GMTXW6S0Wqe2WbO9VRAyveOLbplTxc9Gg01qg3UqOa83T5CbJjSY&#10;JDQaJzYZJTYZJzQZCuqNhJjkNVufVNh5+q5HVQMNxJGYD0uQHRIbMf01ITu0cBtvCA8140PAuluR&#10;tsXEFDZMbTUW1quGFxgIpZibLibDooHNZkktOgJarUIBVG0UL0MxTASt2N4hJgE6cHZWCOTA+kjR&#10;kB8DegosAp1L8+9UyGxle1poKxEJTGrmvddvfuiTPy3eqGb1por1O3+wdbLc8y5GqebqHc9bvTPP&#10;8q3nbFc/vXLPEmGh1clmPDLW7zbyU5v4J9sXJ9ZaSuqf3/rJn82Xv2C1TJW3RG3tLpuEWoxSRUCh&#10;GQrbvttmtuejF/jL1fhv/IX3js6WlJdTZbZgjCcbDRLbtONlML7VyTYrCsiG8kQMOOXZx64U2w2n&#10;eDTAEwCeuH7xScrnij0m0HZmZyF9CmjBTpFpi1pYvTP/wjCILge9+Rl10SIJaJVRfD0zO+0mmh4V&#10;D+hQJaCDUWylTkQJt0VqNuiRJDkpLSCHRsI6UHH6C4BdhapcMa4V+lFlMNf0jU8GEsg2JuFhpz9T&#10;MJL5ya2mkiY9gdRQJMfbgwZqKoqxF0Iyi10+V8hMUMPZ00Hbq0AIDVmwMopeFS81plGKtlB3g1Oh&#10;5KLjhVonStBBeF4wNpgmBHowFX/uKF5EUG9xKtIMyKRLqI6WnU3FjfqxoO5yvCH59M6kx1Op0syB&#10;+ithcYrM/N024/c60eqXk6peSq6ygh1Suy1P9hj8dcz6RPbSfR8vtXMtOmY9HKXVc2RhU6hJV9Si&#10;cbHJNcyzJdaDAsvuKDNwjzGKomvJ9jXRksuDIbaibUK0U4jLYVuSpmf294rNBspAMqDMYbGbFvfE&#10;8LpiQHVsxhK42m3GaQMSFbguBmYJBKECs+pmXwD2RxtRRKYZV2cDtArUxao3mtfDaBXbYWV1PYE/&#10;KuGNJ1oPCKy6osDlrEcTrMEtr0ssboitrqNpc+X8LIxL+GPgUSxUcWeU+UA8fyzJcjwB+dZgUx3R&#10;5n0C/niC7QxjcnfdSz8WrlOvQaD1KC082vbSLjJeW6R5dxxom811ielIIh/m/UHIh2FHk80aoi3z&#10;vv3g/ZMfpDNalUm0itgVR6t6QKumaD1HAfIK2EPMij7Y49wAKpgVwL4DVDCrm3evfw9adffGjX9c&#10;I1rFcP0fo+O0MDWLVlFEKW7DFWUyL3yKvVtgWQOgWPTxHnjORBctW00AxKA4cMyK5bQwWtU2QDGL&#10;OwcnQIqIFwGDRJaIVnGEqu8WBRruudVM+IFjVvQ1IHOA0cU+OwS6h6jS3tG79OnjE65W2X8N6rKB&#10;9kqxPVfbiFxt9b7ssebTlY5n7AJyfVlMYQVNeixaBSAH5b0uO/vnbPHN2OJ5xdst3dvlovvG02tX&#10;fPbG5gt22/4WuTkowOdLD5cL6xwvrlv7+cp33l/q8M1qhwsOjufo8z/uI8DHclnhPItW2bmcn3an&#10;fmbT2o9ee+evy9zOem2+YP/mJy8t2We1yuewgyDdJafaO6vVJ6t5S3azX2bD1quyrRkyv6uNPpmN&#10;vpnNWzLl/zvQsCWj0S+zyflspcPpMrcLNZ7p9TilzKty/4z6gCsN2662+md1+ud0+FyqXCn5aH10&#10;gltEglPUyTeF778l+HhN7Gd+58u35ssDMqT+Vxu9rjZAjuv5ajA0CJmLubU/Ojg9SVXfzCaPS1LX&#10;i3WAS5rU6YLU+YLULU3udbnRN6PJj9C4NUO+NQsKyLagLVktnpcb3NLqfZgEzgvfffJ/Nqh10K3R&#10;Pb3ePa0OddHp1QZ0vbL5TmcqYGeQK7QCdt78TZnLxSa3Sw1+OY2+0DaryfNSg/tFKdk/U+6XIfdC&#10;Znaz+bYoTZ8kg7hq3dgi7ZgKw6gqvZhyJTjXTMq0fnQ55lW/KEoNokv0o0v1oyv0oysNoqv0oqoW&#10;HitVCS/RiijHHAhluCOgc6L4mb0Xn9uX9iyOey9qhhfMO3Tl91tPIV83okRZWJ+clZVrR1UsPF7C&#10;/FkVaTEXfwYxFcp23Q+mCY4VeuTXq0IropRzLwY1yBeWohhMAVToRVXqRVctOlbC+QHTi6owjKmA&#10;BMN7QmDGh1X3RKjUj67WiazSOFauTl7+ylTCyoEFYRWqYWUax4p0okg9nSjmuS6mFGnOqvfJ+WnA&#10;gBoR5WrhRRrhxToRZfpRZH9qF/krm1v4EaGrTKObonGs1I2uUAnL/8uhK4uioHaZQWSJYXSxITo6&#10;ulrteIX68TLYWT+mSjMC7S3RjkT5ajIs16LoUoJSJgM3XJUj9oHQjalA01TDCrUjMVTQd6QMuaFD&#10;f0WXm0UWLoqpMYorMYor04xr1IxvM4sp40Vlzxc2aAmk2kK5jlBuGFtlHFOsF1WiE1OhE4NOLzKK&#10;LNOKqEAXqISXq0fUGMVWGMTVGwlqNOPb1cKL5wVmoF6dudqWLYqVagllBvEV+sIKnbgKrdgqZqLi&#10;hZF5KuH55Awtuoo9FIrBSXfR0KqAidhor9AIzVMJzFA+IA8f4T8GfYB6tlInqkI9nHx1asMmNNjK&#10;Dem5IO9znHy9yNL5h6/iWcNoB+bIeUSgEzWOlWocK2ZdqehNJr8UT+7MknOgHVmieaJoTiagH11G&#10;DY/mhgp552MOBiu5QQs9lW8G7ogmMIfm+VqRJfqxj90KNnSZwpAPmSQWQjASyhdFlquGF6sfw7ur&#10;AsMVJsUlGBBNmyNkJljnYigiTe8NaI4XC/PCV7kgtEAT7y5matYW8t03PzBLLaQAb2zyY4kXXUQp&#10;WNai48Wax3FLKZ4pjJBpv6bl7IEl4bAtmTcavQz7l9GjHVlKHllJOF4U5Ovy4Q/OLwvj6Hz9qErN&#10;2FqtuDLD6ALdyBqVuGYDQTkvINF6g5vPcoMP7RdU7Z7fGfxc7eH5TUFancf1OiK0Ok9od53Q6Tiu&#10;3xKqJw/Sajtm2HnCqOO4budx7c7jukj8FPSBtnDd9mN6HccNGJAzp8xcdDF0n0Ateqi3/ohm8zGD&#10;zhP6OEWlOHIFHoieCP3WkEX1B+Y1By9sD3+Ykl3HtbsikEDT9NG0ljAohtbpdZ/Q6Tqh3XFcry3M&#10;SB5ErvPaT+h3nNAmUxyDAmjILDk/E53Hdboh/LhB+zGTxqN68lCttgjddrK5UXOIriwYNtfvQtuP&#10;6XQdJzya2X8UaCAdqfl6JPaEQcsxfWmwljwUmQbdJxa1RqCNBv1huj3HoINaxaGFW1ZaPfXUU0uX&#10;Ls3JzeZoVXZmTnZeVt+Nzp6p1h7audTZP72kMzjZO0IfBNI+K867utLBOvNXQQC5unn3mpJWATdx&#10;ZLSKOa4Yog8I795UrlaxTI5uKUgaR7S4TVxjdweHJ/sGb3f3T3ZDk96J9u5bRKKmmRWh53YzeV2f&#10;aOsndxSKL/366ZM/8mzRd5u++uNWq4hT/dCioFW3mntvt/QxPsaRq95bYF9EscDHQKvG7qKZT06r&#10;VrmeW78th6IAB2R5BmShvPeWDPf1X6yy/2Y9eQ5ktAp3AU9Iqy4hnyJfbcvZ4p/l5Z/l5nJ284bP&#10;N7ilOx4+G7Jxf5SDROhyYY1T2or1f7db+d5Sp68cXM5vtPtm5aqP3wJlcn3MuFXOZzev/mT5Ox8u&#10;czoDQkXfEHJwOL3+nb+99urJpau+Wr75k3de9l/86o69Pucq7S7UbP66xPNiidfFCo/zlR4Xa7kI&#10;UU7pVe4XK73PV7hdrPrfgWr3i3VgU+BC6z/PBx1yv1iLUyTcoHM6LlV6XizzuFDhdqHaJa3eA8Tp&#10;SpN7pswxq2brlQav9AaXzEaHy1Xu6eVe5yu8LlR7XqjFves+y7M7VexyDo0lafcwt/Z7oHBSs0+V&#10;mVyYKbeLJMH5XJX9mQqHMxVO52pcL9ZDf7e0GtcLNY5nquy/qXQ8U+1yHrXUuqfVMjmwc41ber3L&#10;hTqHM5VO5ypZfiXDvbp+ESg0JPm1DqfLURdOWYiqKqittMPGLwthGZCrDV8U2H1duvlMrf25Krf0&#10;Srf0cte0Socz5c7nIQ2NqvC4WOWM0XKp3iwgcr5zHGaEauGZmOMuCuFivyhCiKiGUNQjtekcTON+&#10;Prg4LTNAIV80Q1F1/iKwoLBC1bCCF47mvhCUNbMw0uBRwMJQCqWldayQwhaF5qoFZ79w8PJ/+Hyu&#10;djQHmawwRapRpwBWhQsocFPu/KBcleB8dRbW5sewEHeFKZXMXxhWpBZWND8of15g3oKgXPUwar56&#10;GBI5GhTmiGLLqATnLWCxdygMF9RT3J6vHlqgRnVRWJhfFPlqYQXzg3NeCMxSDc1TDcvHUU0BqMFV&#10;x4WuymEgtdXDKOLQo2Ahha9RdLRKCOyfh1kdjEYRk8jmuRoUYojhvnsfBRhFwL3T0IIFR3OfOXz1&#10;vw9dUT0Gc+VqhmUDi0KhebFKWOnzQfkLAnMWBOfMO5r/QlD+/KCCBcFF8yiRqxoCCbnq1NJ7AlkH&#10;PSA9B2rh+fNCC58PzJ4fmIMxwyJBYSApem3BsVKtsEyt0EsLwzPmHatQDy02CL2iFXp5XkTJwvBs&#10;rfAstfBslWNFqseLUEw3JB39/nxY1TPBRc8HZj0bQlHRNI/lkpBj2erhBRqHzj534CL1DospNEcT&#10;7ZBszZBc1eMgUdmLwjN1juZqhharhZY+fzT/+eAcjECMsUXhhRTbLRSnTHmMQ4rzxgIlYTwEZ887&#10;dIV7THBcGDpL/iMCkmGBRfRkMQscpWhFqngYKYCb4tFTJiioHQu6oBLIIg5NS1BKewQUq4YWzkcV&#10;R8nHOjec2IODNs7q0DlQC8lRhFqa3bl4D3APLNeDFPGJPZUsMt4s5TngdQHMO3zlmQPpeL8twpvk&#10;vq6ZfpoeAFWAe1JQL0WOwvOSp34sVyU8B72jFkrj84UjOS8cycOIVQkpVAsvVKPhPUvITFCsNnp+&#10;kaZByPX7vKBsCPnzvkt4GWIgwTIYqOjuZ/enzw/MVg3OXxBS+HxwAZ6RZ4/kPheYdw9BeFgK5gXm&#10;vxCIfsydH5xH8a/CClSg2NEcmP0FjHwYP7xAlaK0MQXCMcDyNeiZ+udB9ViORkjJwtAi9WNXFoZf&#10;VgstmxdZpe8TuHWZVvVulepAzebg5xv2/bFin2pLsLosVE0eqtoapNEUyMIoBWlID2lQlKcgrcaj&#10;2g1BC5uC1BpZ8KWfggZQd1Ct5oBK3QF1+ZFFjUGa95WZiyaG5mD1pmCN+kMLaw4uBLtAjU1BqjiC&#10;L82pmiuvRN3+F2r3PQ9yhfTMYnPQHKzKwmFBQy00re7QwoYgzcbghU0UPEq1OUijMVC7/pBG7SF1&#10;ebCG/KhqQ7BqUyCqVkSd+qXQGKTWEqzSCDWCdesOaVYfVpWFLGw4qiEL1KreryoNRP6ipuCFFM8q&#10;SKUxGGqoyYOh0pOqwSJZkRmpXrUmCvy1qP7IwuqDajJ0zVGVuhANebB262GNtuCFLSHzinY9t8lK&#10;5amnfqOionY140p2biZ9BHiPVrX00Cd2Hb1spYi2M031Dt/tJ9A+q/7xyYGZcavG2WeBN+6OfveP&#10;R6VV1+/cZPnD43cHx6aGRieHxihiL4fBkanBoanBwcn+gcne/snevoluqAFapUTPRFP3bQoWzNGq&#10;PvJFodyFBRBNAq0iHxVsnQr0iZgV9xEgQx9z187lA/232gfIPSCjVbRB6zFpFYDEFvoIcA3ylSUp&#10;P8fLN8N146m1m76xc0lz987w9ic368j39LnyeHurWNwq0Cqn2flenmmgW2u8L7vsKHDeIg53PpTg&#10;nL7W49ymdV+8verdV+2/WeF63sX5WyfQKlA7twsOj0WrnM5tXPX3t5b/7U3Hb0GrHMGsHE+vX/nR&#10;66v+/vaSlNeXvWu+4eMXX9m1dPXe40fy+v0rBneXduzOathT1LmnuHtPcc+e4t5dhd27irp3l/Ts&#10;LekCWOb/CuwuIg25jwB3FkBhRebu4u5dJb1QeHcxtKVT7hLaQgVKug8Ude+nexmoWM8uFJuW5n1Z&#10;Buwr7eNyuONDsLOwd1t+V0Bup192W0BeZ0BeF47bC7p3FPZsK+nZVtq3taDXJ6vTJ6N9a3bnzsK+&#10;PSX9u0kTzpJ9uwv7d+T3+Wa0b8ls21nUs6e0b09Rz+5CpnZZ946iXq/MNr/c3l0lg7tKe6HqzKp/&#10;PvYWd+8r6tqLeov7dpUM+OV1+ma17ijsZhuoOvfc6+5eWNjlXDUIp89VOWy4Jbtra17X7uKB3cV9&#10;AXntW7KaMUjYXV0YPDvLuvZXDi45mLBoS7JlagsvudYsucEqgfZ58xNlvKRG86Rm44RGrdhqfUEd&#10;j3yONVokyTnwEqXK9C8Aisc/DQinj9ykerFV+gKZWaKiXn7C9NVEGa7iiLS5pN5EVKsXU/4bvy//&#10;vOsspiZm4jqb5EbLBDlfIrOU4K4Gi8RGY6FMJ7bONIE+KeQnyNBAy0SZZRISUn5CPTtK0WT+jEj/&#10;lKbCcjNhnQ40iaeN43wJJNdbJtRZJNLnhbqCBoO4WsjnsVr4ifS9IpPDVUFCFEgg4RaKqmfk3weL&#10;JIii8laJ9VYJtdYJ9dbQjW4kR3B68XLt2DqtmDpDUQMUQL1WCXJWpo5uRy2sCk4HrkWPDtxokdjA&#10;o31uTajCRFhnCbMzO5C57m/UY8IqQWpN7WqwTGrCcDIRS/VpjbRq4fFifhJGHVcFV0sDjMmTSE3j&#10;UaBGM06qFSPVjpXpxEhpN0icTDu2Vk9UZ0Y+CYAGS4nMilnYQFCrBfvEyY0SWtEjaA6TpuhcyKQG&#10;JjcZS+TaMTU6MXUwpoFIhnFOQhKkKEm3cJ2VxFztJbC2w6psoCKf2UTGo06R8pMajCV4QKQGsdUW&#10;4noaAAlkIp5Ebhpfox1RCqbNE2OAKezGHe8hAfKbUKNFotQyCeMKz1SjiaRZJ1ZuEC81k8jMJQ08&#10;FJBMq5EIUbV8OjJRXF8nyCwkUkCR+SRAp9RBOHvEmniJzfqxdeTBIhFvAPLAyUkG8PgYxVYuDMnV&#10;jyoDUcGRTkPzkLBKxvifHoF4cGbJnwX0C0YyekovpsYsgUYCax1G8sNGLBqIGo3jqugRnl2MPXpy&#10;K9gQ/ZLYgAFjIMTT0YJM1qcK5ZVQKJkop0hTESUm8TXKNirfD9Y0tCBcYWESxb5GnlM1y1FmYlQ0&#10;8BKbTBMajcQN+vEYpXWaGGNxMh1ho4lIbiahN5tFkoyfVM9PIoNjvFnRjfSegfJWANUOaY1GQtkL&#10;QfkaYcWWCQ1GgkrVsCzN6ML5YTkLT5TrxTVpRjXrRDfoRaOb6ozFUvNEuXmS3CxRbiLGG0muH1dv&#10;KKwzIr/8Ut04vC5q8DhrxdaTT6A4+h7VAu/GGX2EVhDwzpzO+SfAHPZkjcVjBWAAWCdJ123b2xxp&#10;OR5nBKbUHK7dHWU0JLQcFfJGCOZj8eaj8WbDQrMREb8vmtcZYTIktB4WWg3F80aRKTAbjefRUWQ+&#10;LDIDkDkWzwMoX8gbFlpAGtAn4HfFmLdGmLSeMOmIMe8XWQ6IrIaEFiiGukbjkeCPxluyI4RQ5rCQ&#10;PyLk496uKJOuKNN+AX9UaM5AV5l698BlchgWmLWFag7FmY5A+dmX5oD0FJLaQyJebwyv47jZQJwN&#10;1Yu2CE2HhbxBgU1PFL+TPEZYIHNEaMpu+eUxJrCAGUfEvO5Ys7YI017Bku5Y25YTZl3RJrNbMav5&#10;M/IfA8MkhOspszEmcFhkNSCw7Dhh3B5jPSCyvhmv/51Ab1DI7xcuvhlr1Bn/csZX4i9Of3vm3KXs&#10;nILMzEvZ2ReyszIyMgvKaioHwDSmWrsmWnsn23tpGYfWrOjruEn2HSADC7yr/HJP4UgduH539Po/&#10;xohT3b0B3Lhz/eada9/dGb95h7kKvPMdaNX45HcUCPjO6NidsbE718amvh+bmFJiZGJqeGJymB2H&#10;bk8O4TjxXf/toe4f2jt/aOi+3dAFTDR1UWArWr/iqNT0KpaCWfXfbh6c6BqeGBq8Ndh/u6tvorl3&#10;qpEuUbodJftQhrEvbmmL+3qQfXk4vS43NXjr/z40btVj0KqrrnZfr3U85+hx2dMtzZW8VuR5gw6B&#10;VoE+cbRKWQXSj0WrAEhAPmhVQL7T/jNH7A+HOn+83yvttbVfLXkn9W3Hb5c5nFlhd2odOJIzC937&#10;WB8BupyluFXvUP4ml7MOzmc3L//b62s+e9vl/MY1Hy9d+7dlbx5885XQQ/vKug+VDe8r799eRQGL&#10;aGvNtKMFbo8N5wqCS/9vAPThVAKUu4C44wwlH6Dt/vtyAC4T/OFA+cCO/A6vS9KZwpXpB6Hfr3DQ&#10;PavbM6fHK6cXR8/se/DJ6fTJ6fDN6fLL69lR1LevbIgFd8JdPZz3P5YeBMBPAnJ7/HPApgb3lw7A&#10;+PvL+/eV9+4u7d+a0x2Q27e3bOhABZrzEE2eBMxPffd+8kNIvjR2lw76ZXf653TtKRncT87WYeR7&#10;hf2zW5hlwAx7fbO7thX27y0bBXvcktW6s6ibwl5xmoP+VfQEFLRb7xXq7/jA+t02fmo9L7XJJol2&#10;gFiSk6tmi5RWfmqbsQQT2RrzpCZL8mPG3CHQNgA6cnuuflkw4QRTiRwTaApCRRtgaF8H29VN4APk&#10;EYulQQVTm/RjK/6488xvt3zxu62nFoXm8yVSbr8B7qLtUskthvEykDRM4HDK3J0pv/JvAJgLwXvb&#10;qZXgyphhrgYLSBptU9poK0Wy1CpFxktu1Y9vNhVKOScEKMZq5LY0NNiS44p7O79xVZlQpn8UtLGh&#10;EbdjkofZqmVKi1lCs5G42UAIg4ActhiJmnTj6s0TaQ+MVVIjbd74hXaZW6U0WaS0GSc06QowmyS/&#10;CMj8aYUfDWiRLRJJtA2GC/hjIpaZJch1oise6GqMqxdMg0KcJTdbJBEsk9v4yRQATU8gxaScc+HA&#10;HJc1mwjrDeMxy2zSFTbqCRtYMLQWdpWqZt3RRE6lybehnDyjJLcaScCN600kmDSjX7jtK40wqUKB&#10;e23njpRADu1joU1oYIYyPQEoLqbjrMtYvm1qs7moFtxD50Sx0oY/AlKbqSe3TpGTm5DUFvA0nTiZ&#10;bpwUGqKN+gJQLLm+QAqd+VCe9g3SvVxdSKA6vchSsDhu79ATAcaRMXcI5DLBKqXVLKERtMoUJCFl&#10;rkzuC8DFJ1uINx4v0jpWiBwkDKLLwRCgw0PbS0AXoAoebdurMxbK+OzxtE5uYW4t5xZWAmLNRXVg&#10;OPfLJ4HUy/TE4bmG3fSFDeYp7Xh8WKfPKgxwEnAEl9AML0ATQA5RmCiWoBpNQy0gwyijbA6OygSO&#10;PwZu5NDrJaUF7QJjNCbPouA29drsHwFDEWgzucg3TWwyT2rhJbaYJzQbisDB5EZCOXON2GxJD0ir&#10;bkzVvKA8c3Gddaqcn9JgIKxXO1aqdqJKV9CgEyszFjfjRnLLQTvT8IqQWdGuS1QNY7YqnNbQTi08&#10;MuSdxURMjMuc3LFM75B8aEP+CYCJmE9CdF8L3njAUnGhi6d9w1G9GxJLTOsV22+md0BNg8cckVv1&#10;x1p0RZpO+3UgFw5UUmSB46gIrMNilEIt8SlmFAH5BE7ImNhqTGI9IqHIV51Rpu1R5pi+j5Kjdm7D&#10;FYpNu6kQKfxPjJK7P6thsXVXtGlvLG2s4vIfBWPQirVlTv4cMJ9+1LoRiQV4RVcEbyh+CUWFkvBG&#10;JeZozqh4SV+sdVckSKPlWAK53Pil3ADOBm1FGxfxxhIshkSWHVG8jiibjijLzhje8E814QmAvmMJ&#10;5puezG45JrGBeYlYRlkOi6y/E5peF5sNSF4cSnjxe6FJXyy/9pMdDuveMDfhf/bpqZycvKzcDBbA&#10;qvBKRna5rKD/TmfPVDutWbFv6thKTtfwbUUUXcIdCmbFfbA3g1YNA9f/QR4Cb969zjGr7xit+u7u&#10;yM3/Gbpx58a1ycnxW/8zfvt/rk38Y2zi7tjt/xmbuDM2dYOi905eH5m4PjRxjTCpwODt8YHbw323&#10;u7t+aO78QQZ0/NDQcaupgwULngMlsxq41Tc8MToyeXNo8vrgxFD/RDeFvZqixTeuTB/bVTUwCUJF&#10;jHGE4l+RM0DOOccYxa0a+YVoFfvYb/PXa90uOvpn+3pfcXe76Oyb5eWf5+sDunVqNYtbNav8k9Iq&#10;54A8111XD28+FuEUdsL3/ObVn61b/sEbDp/Zrf3kLYdvobD943oCdD232f3bjetAqz54zekMfUC4&#10;7vOVy//6hvMZe7ezDuslr77s9/qyI6GBhb17Kkd2lfWTd4ri3t2YH5dgcqyYTO/l5tZl/XtKB3YV&#10;9e8p/oVn9j8TSn61m62WzOBUjwcld0LC+7JsW26bkqdx+T+G3aUDO4p7d5X27yzp21ncxyW2F/X4&#10;53cF5PUE5HfvKOjZA4IHmkSkCACHAbqA/eU9+8lBOa4O7isb8c/p2ZrdvasARu7fU0JuA/eVD+8o&#10;GNiS2bkjn9wAgrHMqf1no5fThHNCiMbuLu7zy+7aktm1vQAKkwfCaWalKLCvdGBnQe+WnO5dZcO7&#10;igb8stu2F5BTDXJfwfHYEgqjvCWn2XK3wHjPR9YnWy2maZWCrpB/OVApctVtIKjTj683T263Ovmr&#10;+wkER+IoEz+1VS8eRKIWP8Cgc8QxWAFwKmVhJaxPNuMuI2H1/MDMp9z+/sKBSzRFS2IReEA5UjGD&#10;aTKIpz93TcXk4tkyhfboYxID3mKVhLnvg2kJVZrUYJHciNm/fmwtjxxpYGaPKTt5GzOMbwStUs4F&#10;ufkxOBWb4UHmPTlKQNrDJzSMAGCCC0KFuVEb6IS+UE4LNYIGvXipuQT1tvKSmg3iZYYCKRJoAvnP&#10;eBAteQKgUnBpA7COeIrMw6n6i83AaD99E8dyjRgF4rO4zOhQmlfNKcxsRQm6CjJMU2RmWFzCEG0z&#10;FDSYCMkxIxVLabGYDswK8o85K4YNWAH6iHPCpugRurcJk1H9eKmBkBxYs7hDMtxoLJJiAkpTvRkz&#10;Tk6BGTnEgjALhP4WiU3G8fUGsTWmYjkmwUr7o6SFRIqZOjjVTFE/Ba6ltHQD3dDjJoktRhJ0PTqd&#10;g1wnTqobLzdOaEUDZw4tVGEcV8XRgCeGDbWUdGDO6JrxyIPzGMZLedS0WSXBQ0BCuHaBlqBecA80&#10;WYN9o6u89BCQhwzmuJ+cMXJh4pjzEs5x38OBulCpYmBMYwatIr/hBvFSXYGcl9JBA/hBtGomoDmO&#10;aAVk4sg1B30HoogccEWOcaEMjo/QNGXYBi6HuDe3LmSc0KIvbNKJQz/K8SzjqB0r1+bS8Q1cDnWx&#10;QGosbjJLbFpwNE8vptrqZAM/VW6e3GwkatGNa9aJbdKLlZtK5MjHGLDFs0/UETXKbFPYCGePGGs1&#10;dKDXCGnF/gugR4/cb5JiXIt+sjm/KixSWhYn17JfGSRki1MbXwr6KMJ36XAcUaMf4yEsFjCPPAEy&#10;lxVDQnJ1ME2reCAwYxLL/ljzwXg+puajYmvmHp3iO00HlZqevoMvkXzLoXgQBj6FaSJXftaY38+A&#10;OQpz9U7TKqvOKJO+OIsRia1SpZ+EsiFQT5l5Px5Oq8ibhfjF3mir7ijzEYmVglbdJ+QXAPkz5I9T&#10;pfwRsXV3lGXHCcu+OJshseVowj39H96WR8coOWmEfZgHRSEP/YXeHE2wHojnt0fyR+PJU8WQxLo/&#10;Aabgf59gVn9I9ZTDfxxe9cJBt5Wfv/+37ILSSzm5WdlZOZm5GRk5JdXFA5M9fZOdg3d7uMUctr2q&#10;a/B25/BUN9t3RI4lwKlGJznH62BWip1RXJrcA5KzdUaryI/Fte/ujt38x/iNO7fGJ+6O3/7H+MTk&#10;+OR3o1Pjo1Njo1Mjo3fAanqHJroHb3cNTHSDBTGQm76+2519t9u7bzV33WrsuiUHOn8gTvVAWgWw&#10;Zau2/lvDA7fHBifGh6euA0OTY/23B5iPwY7e2+0cp8Lp0CStULG1KWoRI1QDFLfqzsj41Pit/3Pr&#10;F6FVtFq1GfTp/OaAbO+A3C2eVzxd0ty8skCxQLdotWp2+SenVdty/P3z/bd+dtjNP8Lh/V1vfbhs&#10;SaK14xdr3M/au5CzCgoTDLI0c7UKxInA8td+RrTK6cwmnFIOiynsccZ+7cdvv/O315zObVj/5arl&#10;f3vD8ZtN3udd1p5cZe6zzinuvUN5PUdKhw+Wdu0s7wZDOFLUf6C092Bx/wFiVphz97CljN59FUPb&#10;Cvq2ZHXtLqJwRkoy868Cx3Zm6sD5A/TPblGGV3pigFZ5pNXtLFB4k/+Jlpb0HiijZR8OSCtPwUBA&#10;SskfYHnvvnJQl25GToiZsHvJvPvArMp69xJAXAfBxHwze3yzunxzOv0KureVDAUUDvtm9WzN6trz&#10;M0jjQ8DoELSCwj3g0gfKB0EO/fK6fLM7dxcM7C8bZLSKVD1AzBCjYjgA9C+vd2fJ4Nacru353fsr&#10;hkALlbSKc7C+o7jLao9Ab/v7M1erFIQqhQKksCA2LeaJzbpxMl0B2IWM/TlKUK4d/YIAp1Km8XOL&#10;mSXmx6A0qJSYBpef/GBmBVoFWCQ1qIcW/GXXOb6kji0ZyUGuiDulNmPOaqDw4S4zETey+DbN5LYb&#10;P/OzJ2ozgemLVSpM0WwmbjaIrbcgB/SY1jdAoJkYU/l680TUzgJkMW+B5JechSeeIQTcjKY4jzKP&#10;oUUPCiiMNjZjdkV/vcdJTSSN5glN/EQ2JSWdW3mJLXSJVmwaLZIoU8nufg5gqGlaRQtlc67+bNBi&#10;EYYTmIzGiVLtqEpTsWzRsUIzUc39FHSGrZqtk5TTRykIMCmZ3KIXJwetQqYVDJ7SYiyWTa+ptoAG&#10;Gwpr0QoUwyXUy+7lQN9Ysi9CG4k/YH6fTJFkiXLH18PgrGp0AVc1N/ukUzYTBR8Aj20xlzQZCGQG&#10;cWC5jbZEPO7xAagNkqMbUcKlufnrjwNXFXNfJgSWkaIVJpiLn2y1Tm2hxUPqERoM5knNRsJGvViZ&#10;SbzMmv4IUEyOldP9n6rrYbBReACnR549X82Yu+vH1pslzaJVqALcSS+yFDVylYKEcEfwE+SDjeCU&#10;u/RjsKXugNmJnVIs3dh6Y5GMh4doOtjUAwGZMOwDadsMWkXPqWkC2IvUJIEc8T2cVilNpzxyzUE+&#10;moNT0GPQRc6LI1eYK/njQHVEeKgkTmf0iBXGLfoxqdFU0mgskhsJ6Qs9I5HMRIJXVrNFcqt5UisR&#10;aREtFOvGSecfzcOwNEtsxDBGc/DWAgyE9GE2e2WBDZJw1ML4kgKMU5EfP1RnSS/M6TLQJLHBVvG/&#10;hlLbfyXMU1peTKzCSx6D7cWkOjzaq4ISc8Je/l5C60tzJt8zQMSDGI7QuicK9AmsA7QKNMBiTGQG&#10;coVJeW8MryeaNyK2ZczKisWrBQnBUQnIUXgOHEuwGRDbglb1xpiBUXCXFGVElnNoFWhGV5RJv4A4&#10;G5f/k+A41QMp4hz8JK0aES3pjrToiQaps6JIwRIeKMccIb8IqNVsfWxIZNMVYdkbZT0qXsLcA5rN&#10;KMaZ8eeCQhuzoMMURpmsbTGCzASbQaFFY4zNYJwpenYwwRq1fy8yGJdYdwoX53r8R1mQZufXB+ou&#10;n027nHk5Jzc750pu5pXszOzswvyO6+1Dd/vAbThP5YxZdQ5MtA9OdoD/sAUrWq0anVSECQaVGrvn&#10;zW/42tT9tOrmjanb18CmJm6PT91AMYoCfLdr9A5Fxxoj53t9w+A5VGPP4B0CuVmnqtv7b7f1gDLd&#10;bmI+Kpq7bzd33G7pQGIWlSIoT3tvd4Bcsa8Be0CuRqZuDU98N3R7cGiia2iyG2yK86WucG/IvBSi&#10;IbSrimjV0NidsfHJ67f+z+QvQKsCFLRqDWjVthxv/xzvrbm+XhmezukuDufs13y+0vWiQ0Cel3+u&#10;h3+OBwsr7ONzyXXTV6BVDuT3QiGHXFzMolW4RFdJMY5WeV129stz98tzDUwP9Dh8+NX4Ha++98ar&#10;KYtcv1jldt7F/vwm54sbXc/bgUSt+eKdtz5Y6vbNBq8zm5zPO9id3eD47Vq3i/bvfPj666lLNn3x&#10;jsPXqzafWrH5q5X2p1av//qdZX995fX3X1r7xfKVf31l80fLvT52eCfkDdtt7/ifygusGTtQNroX&#10;0/2KNkz6d1WM7KwcOlTSfbBk8CA5ywZ7oUk/aNX+iuGAvD6/bFq5wuSei+ZEiX81OG5woHxgV2GX&#10;79UG1/PVfplNOJ1T7BHBNQo8CtI80+qQmHPpfjBP6P0UDHc6rQRbiSJeuh8WLu9mn/yBddD3daAr&#10;HLmCecnCxLtgZxQY2F405Jff65vb5ZPX5Z0D9Hln93pndfkX9O2hGkHSIHaWMpDDRHG4l/8oID0V&#10;4AghhbHaUz7on9fll9Ozt2x4X9kADYDy3gPk3n1wd+HA1qzu7UX9Afnd/rkdtM5WjgJorMIt+8HS&#10;nt0VPQdrRl48nKThk2Rzss0qVUq0CtOdVPrWiJhMqiKailVqm1liqz4FUaFNVlYnW/ngPycbLcE3&#10;wLLIPTrKKz7e+6XAT23mp3YYi1nk0CSaMHG10BeAjIApARJifZIW2ZC2xgwvscEiQbYoNFf7eCHm&#10;Vba03EFLARRWKKXNNIG+psOUETAWYk5DM29yiMzWIjAF4TwRM2fE+PnHRKrF8mQLL7nVLLHdUNQI&#10;IxhjupPcaJbYbJbQoiugtQVDMYVawiW2DEIfLpont8IszNd5C6ZNJqJGo3iZmYQ+UrJOxayLW3tR&#10;TMKg2wwQ8aB1KlqSohUDC0yYoB7nJZnYBcqgQKt5cjOYgF5cPfgVSAVajXtt2LxQMbFj0iiTpX8E&#10;XOF7JrJIbTOieFwUcoeJmlP+54AtrKW2mIrqNY4V6UVX8BMpFBJ10IMq4qZfrFNabZKb2aRQjsJo&#10;owXaziglsSz6F6BZX1hvIJRyYcrQa6Y4jZfzwXkUpuNYGc2MzSVy9BqsZ0VfuLGKiIm16AtlyDeT&#10;SNFHuMS+p6L1TNjfXNJgihmwqMFY1GCIjganEoKztdIHpYmQDPkKhQ1jKti3f/StGpfDJX4EpD8z&#10;ProJBKbVWCjVj69DK6AAdTddldukstVUDH4wOnGjkaDeTIxMsgkGA6qzENdDgcUnue+7IPPhlT4A&#10;RHXYjYr/SmjAN2NoGYuZNHoWyHQgG4vC8nnierplxvd+SCw+2cJ9U8cFPOAswJWZWYylGxbTkVsW&#10;azEVN+jF1uoJuNXFZtZfNGjZgKQxyd0FUaA3qJ0jPDPBFeYsSZ+9pdCbSi+edodSFAdFvZwCHHBK&#10;prPFjeg7TklWjCs8Q9VGLo6wMp+D8ip3nG4m1OCUn3WVg00K1KaYzkwBGngwNeNa9ESzrmy1TG7l&#10;03umRTumdl5woR4tu0nxJOJ9YkqfwlLoYUt6U5G23OuCiOi9ejlQPhJsDJMmBChAdxE4xf7lsE6S&#10;v5RYY57SZn2y7aXketO4kvVe3oOxZuQMPYHNs7mPAOcAs3kJf0xiNSKy7okxp3i1CaBVVsi8JgEZ&#10;4I0lWA0K2JKOePEoLkmsOd/r4+RU/R4gipvWQ9SQxHpQbNUdbTIUB65iPUbe2DkwRsSAYuTVXWjV&#10;GWU6JCQP77O0eigGYoyH4kznZD4A1GSKEDVK4XEt6WM/4WLUS4wRTUsAk1zcFUnbrsYYzUDh6+L7&#10;hMwEaX7P7zytzk27jGdGUFiAFZgB5DB6OSaxoehVERYDsbZj4iW0OCYBUAaScS/ns54MNS1nVu0P&#10;zARYPqcAgSwJIbhEHx+im1Cv5Xii9bCI3xBj3RtrjoaPJlhdF5veEhmCzfYlvNZzwmhYYNiUsNzx&#10;JaONm+zzyiozs6/mXU3PzclOz8zJKM3uvt4xemdweKqPhXjqIEwAndO0SrHCMw1GSxTpIdCq63eu&#10;3SBadZPRqvHv7nx/fXLq2uQP41PXxomADYzdAaUZGJ0cHZsaGbszAHozPNE3PNE7fKdv5G4/MISq&#10;J7r7Jjp6OVo1/Y1f9+2WLiJX4E5tHHfi8pW0qvsWrjZ035b1TMrIQcUPvQO3r41Mfj8ycXNk4trI&#10;nZ7hKbaTaqIPqirYIMjhFNhdz9jd3jEKUnx9fPL7W//fP37BjwDXuF3YrMzBcWuWu8NF5+V/X7nx&#10;9EaPq25bcjy35fmAdwVke/tccmN7rlDeg5X3YbTKy+sS6NNKz0uOjIZ5BeSBpFHCPd1h4yn2EWC+&#10;l1+ey/bMQ56xojdcdq6PcVj+0dKN55c5n7N3uWDneG6961kvt28d1362etlHVg6n1m3+eNXyj99c&#10;9dGy18JtXj3yho3fije2uS7f7vP2Tt+3dvm+udt32W6vt3e6vrXN642tXst2er65x+m1fc62e/ze&#10;Do/ffa56V0nfzoIOhs5pzDkl7Cjs2FHYuS2/y/tK89asrp0FwKwC/xuwI78DRGh3Ubdner3XJSnS&#10;cwo8LrbntYOheTOX4kgjBzIBVDSzGIPSaFxiJmYWU+Inru4q7NyBFhWQzX2z27wyWt2vtrlebXO5&#10;0uGb3b49v31noaLYzkIohtP2HQVtAJ0S5kj+yS6bqQ+JJckFHdvyO9wy2rxRI1pNV9t3oOqC7i0Z&#10;7b4Z7QF5nT4ZTf55bTtgatR4r9KuPXlt24pad1f02xxKfMEt3jSujp9QY5IoMxfJzCX1M2EmrsOR&#10;lyA1FdVoR9Vpx9SbSBpMJPWmCZgJ1Zgl1JpLpOZiOR1n3/hzIcaRvnjRia7Siq40EstMMbuVYOJb&#10;ZyZBpbMLKyGuw8TLXFinGpipFpyNWZG5iL7tASyoAN1oKqYv6HRj6jWjajWiarTI/4HURIRWSHni&#10;Op64mieq4olrLCR1PCqMyY1MM6YOJTWiahdF1y7CMaqGA/JZDiW0Yuq1YmiTOnI0ozFTrDES0hoI&#10;8hdFSzVjZBqR1drRVYbCGjIpKqK2wLz1piLYVmoilgHG4gYDWpSo04mq1I6qMBaiAPgY2k5N44vq&#10;LKg5UFWGVhiLMAuv14mr1YypXhRVqY+5KboPZcS1aC/KcPeiFT8GC5iLmgyz1JpK6li3gjbAMtUm&#10;8bCAFNI4683CfXIeBZCGeyHQRFBtHFtpLqxVZs4sRphRCxtdUi6T2kUWk5oI67UxJET1MKCpRIZJ&#10;uWZMpYEIyjeYiaQwkWFMlW50rZmINsmgQ81FNehZmBoG0YlBZ9VgOOEUDedjSIgxkqWYvOrGSTWj&#10;KnViawxAj+NlunF12tE1WtHVmuhfZY9HVenG1oD/QA0abAkkhGwukWL+rX40xziuStGoGa14MKib&#10;MBLQCkijDiUH+rSI14i+uycBQC8oOqJOPxZq1FJ8JLEcmZpheWbxNfqRZXqR5RhRJJMNlVm3c5hT&#10;+wzAsGwY0INsJpGbSOTGYtrIpxVdBd5LDwUrpn2iGM8UcsCa5gwMzgK4BPKjF1mqdawQp8w7ArnT&#10;mF2YG5zcwKYH3AC9GVujEQ3DVmNII4cb8HjM0b/sFlRHQwW0CsQViRnSAAgn+SSQ3hJyI5FUM7oK&#10;vWyIwSDmFCBTs2ZSAi21wHOBezn5nB1mnHLNQRotQp+iRThV1ss1hyuDI1TSPl6EkhjY+lFlyqtc&#10;YQVwL2G6rpmgvpbxRfUcTIR1LxzJVgkr0YrFwK42iq/Gg2mWAGvgvYfRPkMmieUkzJDGnXI5XGLO&#10;1f8dwOODzsJIw68JflyW7hX+bafNRMyirvjF/XE88JDBH4XZQJx5b7Rp+wlDTLsHBLxBIM5sKM54&#10;MM5oIM6sL9q844Qx6MeAgN8fi/JgNURsZgJylImBWBMI6Ygwbjtm2BdrMSCwGIwzGY4zwl2oaDjW&#10;GID8PgG/NcKs5YTxQKwpy+GUeQCUtZD8WJPGQPIWqDj9cZD+AtOBOF5/LL8r0rQt3KAvxrw/1mQw&#10;FmoYDQjM+mL4bceMOiOM+wVoNTVqOBatNpsj5x6gZKzxkAB0kaoeYJk4UoLEKvKH4ky4/EEBDIuE&#10;yaDApD/WrC+O1xNr3nrcoDsajTUfEphB1GC88WA8CsBo1AvUFwJYz2hQYDyMAgqBJHNoWj6raAZg&#10;veliM3S4B4WcWNOWE+atEeb9cXw0czgWPWKC42C8WXccryLgL6fdn7VV/x2fv+RSdmF2bkHe1ct5&#10;GZeysrKvZl7NLcwZvN4LvjF4u3NosmOI/I93DU/2gAuBQbHP/zg2xSUY7vSN3QHpGmT+1sfZahVH&#10;q8ZuTv1wbeIf16a+v3Z3VLmoNTo5ODrVN363jxavGDEbmegfBcW6Q5Gjhid7B8kHoMILhZJWcfQJ&#10;ib7Jzmm0M5frCscVPcybBZGrW409E43kAPBW58DtoeHJ74cnJkcnb7IvD4cZp0Kl4FTj4xM3rk18&#10;Nz713djUD2OTtzn88P/d/YVpFdLK8tvzfLwynDd8vcbhrINrmodbmrfPFb+tWX7b8rZ4X3G2O7US&#10;JIoVBnzArJBmq1UrvS87zVjFgnwvjzR7u69W+iAfOVn+ATl+2y55rtsTvWZDzEq3vY4pHs4XV7mk&#10;rXE74+T+rcPmtBWrP924+n2L5X9/583P3tmU+NZLHm+8HLBr9TGJ43tXPL6Vul9qcU6XuaSRj2xv&#10;4GK9x8VGp3MNThdkLpfrXC9XeFyu8Log9b4onXbY/UBUTKPS5UKVW1qt49lKu2/KnMkJ+JyS/yJA&#10;qxkO0EGByLX6hZr1n+fbf1PinnZf+Z/GXIEu56ogbcMXBes+y+NCYyFnZhkF5sr5uXC/UOl6vsKV&#10;NdAVBr9Q63S+xv5Mld03FZu/qXA8XeVyrtb1PLmDJyOQk/RK14vlrLMUPtO5TAIJYZgh/yFwRdWU&#10;IAlQwPFczWZ0+tlK94vVOHU9D9Taf13p9G2t/bdVDmeqXC/WulyoJr/qALOG+4Var/PVzmlVrlfq&#10;rA+K/nvz8YVH8zRCMxaE5miEFGiE3nNGDCwMycXEgkurHi16/lDuguA89bACchsdmrMwNJddmnXL&#10;L4T8hYQClaP5LxzJWhCcqx5aqB6ST/6UQ7hKHwwojCNmYFD7mT0XMRHk8qkVIaw5IeQHWQ2SQwrm&#10;B+c9H5j93JGs545kzgvOVgkBXTyiw4Ybc/oAADxBSURBVMkl3+Wh3DEPOc8GZqL2eYHZUABQDckH&#10;kJgflKNyNI87BSAN4BI44urzh/OeP5z/3OHsFwIzVUKzVcNyFoTgrvwXDhfMD4SE/AVHUTv5QX4u&#10;MOe5I3kcnifXzLglez7VlacWkq8eUrAQapO189SnQU7VQ2Ac8u2+MKRQDaKO4l6yEvMVTqZjpiDM&#10;cW08EzAIMw4slqMemgOx6mGFMMsLzPk4k/AAU88R8ojghsqCIxnP7kuDWE4yl3iIh27OabXCOTtp&#10;SF2zICT/mcCseUfzVYIL5gXmPn+EM1c++cEPQXdnqQRnvXAkX+VoAQYqmS4ErctF61RDC+YF5b4Q&#10;lIME5CBfIyRbPQSnkF+oElq4ILjghSO5zx/OeeFwDjp9fnDOgqO5KiE0GFRDs9VCUTiXUwaa4KjC&#10;7tVgvs6f25+uHGxKzGnOTODxgeWZV3R0WYFaSIFKcB66XiWkEMN+phCFlchiNCowYF4IgjL5sBs5&#10;JYcmITnPHrw0PzALXU/DhvncRz6GikLCQzVhA0BZskD1KBvGoYUYBs8fzlQ5CjkQm6uCB2p/2vwj&#10;V5UvhAfihYOXVYOyoO3zB9LR3chhmitawZVRDmZVDFeKqVC4gNzok/tvVI3qSH8KEsDJpJcS7oXY&#10;5w9c4iTcj+lHA6OlEIOBpB3JVg2mJwVPNAYPe19xmtOLZaYFZoKsOq0wjqgUI5Zr8swmAMhEp0Ml&#10;NBkJ4Ok9F3DkSiqLUcn7alFCLSwHgHqkYVju84eu/HlPGkYCve4U/cg1TZGA6R7em/9/gWeOlamF&#10;ZuiFpS84VvTnQ+luzssbjmi0Bi5oCNSSB2nIg9QfiMYgtYZAdXngwrpDqlX7F8iDFyENNAaqNwWp&#10;NgapyIMWyo8sqj2oXncI+Ytw2hik2hCkOkeOEg3kJx0yF8qCFlXvV8WNDUc15SRNjeoKWtgcqAog&#10;URe4qOKAes1hDfJpfnjBHDkz0TgD5FT9iGrlrqdlhxaAXM0pORONgSpQRh6oIQ/UgvJQpiEIrWPq&#10;UbvUZUe0qvar1h9ZSA7Wg9FYKLYQis0UMhO41ABLkrnUmgKpOaiiKVCl+Qih6YgKq1G9kaQtqg/U&#10;qA/SrAvUrjmiUXNEtfqQauXBBZUHVaoOUrr2iHpdIIeFNYfVag6pVh9UrTqogks4RaYUdUEZBnLO&#10;HkhWQoL5fwdgYQAtQqWqTYGqpAl0QGKGrThzASCiQM0RzfL96tLARY1BixqPMHf2gWrUv0c1y7f9&#10;9zcuT+95Z+Ef/v3fwk9EZhUU5xUU5WRk5BKzyriaeSWnMGvgRs/4ncFhirHLvFZMgVb1j4OKMGoE&#10;WqJMMBC5wikXxurGXfIH+N3dm9/fuXlz6ta1yTvXpr67/o/R6/8zguP4FPjVMItbpfB+oQB9hkfM&#10;imjV7a7p6FLMEzqX4HIm2vunevrZh4IDU92MXHVwYYLZkdz9dd9q6r4NWtVEa1a3OgYm+gcnh0du&#10;3x2ZuDM6cQv8amzqxvjkzfGJiWu3/+fa7f83dvv/jt7+n9GJCXZp7If/e/NXWa1S5vtkONl9vcoj&#10;3dkva4vnZR/Xix5ulzy8MrycLjqt/WyF81k77ysePldRna9/NhiXr+sFx3WfvuN41t7riqdvlvfW&#10;HB9/ioLl7ZnuZHdqtc9l54Bcz615Tv7ZSGx1ueC8IXWrXegGt13RToFRLoJ9nl9u3Zi+1j1tleNf&#10;V7yevGT5e2++dnTJa77rvd9N25k34J/ZviWjxf5MqdPFUodzhV6Xandk9Wy50uZ6qcQ/R+ZxvtLz&#10;XM2urLad2W0B2U0BOc3bclsCcpt/BE0BefKA3AZK5LT457RuzWn1uCT1uiJH4r7C/yLktARAmdnY&#10;ktHo+G25f/Z9hR8RM0T5Z7dsY0ekfa7IIdYzvX5bbhuXMwtzhPxsbCOzUx+xU6oO9eK4JbPRI73R&#10;Pb3F41Kz5+UWzyvNXlebfTJbfDKbfbObt1KHQhmo1EIWIPvMwOwqfhLb8loIOW0wqVt6nU9mk39e&#10;B+pyS5d7X2n1vdrmeblhS1ZrQF47hoQ/3UJ6MuO0bc9s8ctr2VrYuvXL7KcdjumeKDYTluoJKo3j&#10;ak0E1T8Gw7h67YhKzRNlBrE1RoIaYwJ3qWpmsV8KxnGVRnHVhoJa3WhUWmoQV2McX28sqDWOm1ty&#10;Jozj6C92QDO84Dden+lHlhrGVExfrcFVggBAY4Fqo9hqg5hqncgazYjqhcer1I9XLTyORLX6sapF&#10;J6q0I2oMY1CMGsjdqxDFJXCcDUWBuCqDmFrdqBqDGKrISFBmHF9mhOYI6vSj6xadqFQ/Vg5oHC/X&#10;jKzQjam+B4ojXGkQW22ExgrqyMKssaZUezWsrQQyKSeu2jS22ji2xlBQpwMrRaBrqlGLEawkqKF+&#10;iasyiqf/vB8IEwG6m+vxSrJJPCTXGMXVGkTDLJWsigf07BwhjwiIQitwu/bxIkw0OVGcSVHvnMJK&#10;GMajaTWGLM0sWYVTfUHtoigKWKxxrHzR8TL9aFLbJI6WC9CnaLVBXLXGiRrtKNxVZ8gUpqOwTiem&#10;SuMExTyFWBII49AYQx+hDCoi0xnG1erHVAGGGHsYHtOamAgqjAUVJjRmKpgaVcbC/1933wHd5pGd&#10;q5RNdve9k03y3GWxV4lEJSlvS7JJXtZrWy6iVdlJUZRc1JvFIrE3gE2kkryTnLzsJrZcYquRktg7&#10;qcLeAJBEIQASAEVK9oog7d3zzvvuDACBYDHl9Z715pzv/Gf++e9/5075wftxZu4ww2TdpIE1FK8O&#10;rxqH4/WlQHVgKi+adVmPX+4d94x272xkLvMZcuWoqW/ebc+sTveMDs+cW77UON2A+9mW9anNHlm3&#10;MaL8kSOD2luBhaSfhj26dYkBDiwuBWOPwEZCl2f2rQ3p7Rha/gVdaNWnkut8sjvwcbF2dnnR1gK4&#10;QgDjx4+dwOvI5/M5/Eo5DPZmR1N3+Rd0YwB7ZnZQjxdg3MJ+rtz2yftmtYPkQKdDiTO4QmhjCmHt&#10;ba+smxvSOz2zWYNQTelbYA2C64oNgtH4UCfb0AW27J3Rip8RJJ4+Ve2T2YZ8DtiDaj6sVP5tcC3H&#10;5JUDLkU4I6DwNgMb6oXdILFPvVNH45l9vA9/UpxU8c/h9xuyLlHaxScjs0XJHwTtzao4+DembD99&#10;VsBkhvdEtr82O2BZTOQE6LIDtdkblWd8VOn+2twgpAEdHmX7TeT4abICNVlByjP+I6m+6syNmqwA&#10;XZafLtvPRY8Dumx/fQ4E/LU5QaPpgXhrPGuTJgc68SLMCNRnwSoIBI5mbhxI9VNmbprI2TiRtaJC&#10;YMIJ+pxAQJXqAXKFWxdJZ8B+XQ5KRNHBsESR6qvJgv3+sF+b4wuB8YxNQyk+Y5mBZF6OH+T1WYGs&#10;NVxVcaApeOMw+Y2a7EB1FkFja7FNupxN4zRH5z+U5jeQ4tOf4jtwJqA/NbA/OXAwdeNQ6sbh1EBg&#10;MCVgICWwPyVwIHnjYPLGoRSYsXEET1MCh5IDkEbOcMrG4TS/kTMBqoyNY1lB46hCZpAyPRBAzgiq&#10;Q/BXpvurMvzGMgOYSTBgo3NbuUCdHTxyxm8k1WccFWHC2ixUyn8iJ3Aw2eejiO+VhD/5977/8zvr&#10;1n3/Bz/OLymvbmqrrq6l+BU3qolZtdQY702Y541EcqzqyQUtC/Bgo1UAj/7H05wXITH7OWgVTVjN&#10;LszeX/j00/nP7lnnZubn2XFV4FSm2V+BU1nuAvS67V2bks+JWdlplYad6kvgkTMMFMdCTTu+5tRG&#10;64RxXsc2gNFGrId7wKxqsCw+wUXM6pdDugfDE3QEMDvM6oHOODc1OXffNPe56cGvGY96YGE8yjQ/&#10;SfEA58Eex6cW1J/+P8tvcREgyV/bHf7ez6KvvL6/ISapISa+NirqetSuq9HhH0c+/4st4R9v33Ul&#10;eteVmN1X4yIq43Zfjdn60faf/ceL4Z/s3lkZu+MqJCMjKqNiKqN2Xdyx9b0tcdcik+rjk2oT3qqO&#10;fasxIuri1pd+8cJPf/Hizov/EFly/JU9BdsSsiLP5u3451Nbf/F3P0z+q837JS+fzj5aPXb0tu5o&#10;h5q2xHRMvdGsS6gZ3ls/cKh9/EjnxBu1o4lXhg83a95sVLzVNnqQdu8Yj3YYj1FYba19K85S6I50&#10;qo+wvUBH2idJbaM2sVZ1oF1/5KZxseTvFo5NQbS56GinARwAFGiJ2NrxUCHX6biC2ERf6QFtONiK&#10;drM9ddrOtDhtT3w1HO6cOHITTW2g4IEAFYc04a22qb1NU7TVqlbLEU87r7Rxdbqkeu3bTdqDLQZ0&#10;GbqYxTo3UDx32gUHDa6lrACStFeNtksd6jTsbVLH1Y8nNutj6zQJjbp9LcY9dZo3mjSHb05SmAoy&#10;EgOG5NlbhuOtEwc6dYfu6N6p7nosIlMguxNW0S06PxhWrpLSZqplEEL7nZRBZcO+8PmK+5GWlCvY&#10;xqpBSQVFlXCR/+pgm3woLMR5aB5BQYJzIyg0QN4nYYVKWcj1lcDX7odVjAiLer+d+N5fHLzs2OsS&#10;agv1hmoipy/0XB8Lhj4Sdk4Rem5EUjocVDwcWDQUIAcGNxUNiUqGaNsD3wzA9yQ47UxwbB1xAc9n&#10;8Y5pvwfpLxveTKUMh5KFFDQ8uASgY5QktAWC9rSwTRcU8o7VYgRgm5Fs5dK7FEudEhy8LLxFG0vQ&#10;O+UjotJhijBejEajUIfScgXfn2PfbrEMQlFxW5sM2XbbnxveTPt2FI49GLbqOFWcb3phsCXs+V8G&#10;thFFxGLlObSt/iLbIsL2q1CV0XHIHAmpUInKFcF0yBJFz0POZtjJ2oe2b9Hes7EAmcK3cEBoC0pO&#10;2/+E54Z9KB56X8i5AV4uHzCknMDbn2Kds7S9vhVoH6VNLQu5wfqFNudgMMB7hiQqharx2tnessNR&#10;kaXg24GQoO6m/lKKy0aoB2WwgXfKIvAiqOgKpeicAkPUh+JDDm4sHgkuGfZIb19/ps23cGhjiUJU&#10;oRCfxyfZL62AKvQp69DFpTvgUgqrDl15CwgqVL6yPn/26YnLhjekNfvmdDIB2m21CtAUvDX4Cjqe&#10;w+xfJMYMsJUVcl5JQRry7ojLhti+RPoWmBhGI16nNKc3LJPtF7LrcYD2U1GCdIrPjfjLh3wLewOK&#10;+sS0OZPtw3QUtzKcFW4+r0CJbqkNGLRgUMGybvye8Lrglu+8clQWVzx1CDiULNJv3xnFgR8H9A7G&#10;FW1hLRl5KrXJO+smmjr0PH4x2JDmV7sq9pNLv5DOSr6ZcK64U5qa5fsVyu+f/M+YjHJZYepHB0OU&#10;qf53SyT35ILJ0ucsi3fjOGOmmLblmIuk2uxNk3KpuSTMUhxiKQ5l27GE0yUiM23X2azPF2uyg81F&#10;oXxvkm1H0PIQz5bQliFzcchUUag2J1ifL5ou22ymPUi0+WemSAQgMVkUOpot0BVILUWS2dUULoPJ&#10;/KDRNM+ZEraJaEWIpkvIDLK/QAJyaJKHUDSOIpGlRIg2mZKFqrOCJmWotWNvFRSuqHMabVISaikJ&#10;Ncol2gLheJ5wNFesypUo8qTqglCDfLNeFqbJl4xmCUazhZp8qbaAMCELU+dJ1LmCKTQvBfyQmuQS&#10;o4weafLEMIzOCisKMZVITTCpCLdSQ6F0Il+qyg1R5kiV2QRVDqUV2RIG6XB26AiAzOwQVbZkLEei&#10;yQtB6caizdMuZjttxzIXh03JwzQ5wbo8AW2TQ13QOCV4hIqHNO/5s0+2f+tfwv/86PPu3/v2n3zv&#10;L/7y4pWqhvr6+hs1ddV1tTW116qrxgxj0/MWs9XAgkmoTbSrCiwIFAiMyHZcFZt3si2rA1NinMo8&#10;+7mFZqsWPvvU+mDWOj8zb3XQKmB6fprRKgrLvphWLVoE6KBVNjZFUdEpQXECafZpwmDVTi6AXyFh&#10;ewqwWOqcVik0n43YTwRWQQ9NdllHDfNgXyBjWqNVQysbqcQJ04IGhGrSdoyV7v6vp9ft+PCF3R+9&#10;sr865o1acCGQq5h9DXF7qqNef99Oq2pjCXUx+0G3bkSCbkVcDOf0yUGiVpqtQv5WOg74dbxOmutj&#10;k+pi99bGxVRGhL/3UtSVXXtqEyOvxW+/HLWzKiamOiHi6q7XLrwQUxWVWJcYfyM+pio24lJkVGXM&#10;1g9ef+HnL0RejXijPmlfXUJSQ/S++ujYyqif/ttLf/t/frzto+d3X94a80lsxPm46LyMn76ZKd0R&#10;9Vc749/6lyvHKZI1HN+Jg50a8mjb9EfbDcfaDUcpyIT6UMf4wZuat9smDnKPn8WmY2HTdYc6tIdY&#10;QO0VwF6nOOBwlE0H2yb31o7ubwRPMy6R/KYAPv2BFk3kpS5HGMBDLFahAzyHP1oLHMJIQDmnVbGV&#10;fQnXB/kjO4tw8CunW6eznr4uHOLXDsPB9kmQ5/jasbjacfAcILpWw4/Jiq2lEBdJjVoQYBAe4jyr&#10;9fKXAsNAc6hTd6BTv7dJF1szvqdBl9RsSKjV7G3Qwh5H3Z2BAXaqfXzfremDd6be+qThL3ceEcha&#10;KSAEi6NAe9ZXALwc0ICN8j7fvC4hxQxUkbNSPiAu78PVRXgtEJYPB5QMbCwdEJZTBEJ+LhaFH6Qd&#10;7UgPisv7GYY3FQ365PQJShViYnerlUVeCwvnBc8mqKDrT+L/4y8OXOLhvHg+QHG0WHQ+ErbFHaY0&#10;xQx0AstkMrh9xEhraEzb66R8mIc2xi3yFxfBIobZQebZS3SFTcMicHm2JX1QdE5JQTVkffAm2VN2&#10;FBLbpL4WULncDJd8eww0cozsnuKyrbE0k8yzx1sD+Lsb82/zkHGPBt5HuLL2tLceJZiAc9HIVAhK&#10;FH75PQGyXgwtkCswcxYCpFdUhsZxNLXjFQAaCKz9ORyPqPuoRHblmfDp/VjsOxbmkXKWbZNVwKNo&#10;MGspfgMP4RAo6/XJ74ZX7SLsBLwyAB4uOkeRuAPoDK5+r7y+x0+3uGV0ikvhsivISHyttrq4vE7g&#10;plLXLHkEsC6DeaSB/pNSMuSb38WC1ysDCrr9c28+VzFEh1AvedEF6GvQTue+doyERYAxZA8BhMo7&#10;ryeweEhcTucvUagM1KIM480mLCzqpY1bRbbAFQ+VuIK0oR3E55RBxYN++V2biFlRQH885WoXy68I&#10;GidlFFsFvyG45eUiB3TRPa0RDMpZmJsEGgY7eZo1JiuUkS7ccklnUDRL1LFCJSgZejq50Suzk8J7&#10;nldShEMURwbbaiopBU9e/uv7BkJ4vj/sXF9Y2aCwXLnpH5XS8sEfFvf8sLRfVDEcdN7y/ehTQx+d&#10;slbtVZ31msz2uVckMuSJtPLvw3vmAQ9cIRdNFUunSkI1eQJdVrBFFmJhQeRYVDrhtFxgKRKYKF5f&#10;mLEQDEQwJYOeEH6YFdcAZ92mygksQoPATCH4QnT5InWWyCR7ziIXs2DfoXflolmZAPpRtDpPOJ4r&#10;sMjE9hOuvhy8RE2GrzLF3SyzxRV05DuDRTikyHjmos3GwpDxLAG4jUEuNRGdEJnQOAWhYxnBBnno&#10;ZEmICRyMLAftCSEmSfZQjPIZCh8vhvF4CvKjL5SO5whUWcHEnXJFY3mS0VxwHqkySzySJVRlozrC&#10;iUI6jwt6HMd2TcpE49nBmnyxqXjzdBGIJWgnnQNGgd25tRQCBFSTwoewV9BWoFhhk/JQfYFUlyfW&#10;5YkAcDCDjGzQMUwUSpCeKIBJQlWWSJUN3iUdy0GrSvRyiakEPMrWjzMy0YyMzs6CfmO+ZDxTqC8M&#10;ZaWLUMFZuXCy5Ifj6Rvb4r97I/KPP9r5ncyfPvb4d/7k7372ajU4Ve2N2trqmpr6qhs31Mbxuwsm&#10;C7GOCRMFmbCt1uMsiJMrWtQHZkXBKgh8bxVbBPjpvfm5mbn5WeuD+wv37tMBwXc5ZhZmZj6/yzAN&#10;+bukh896GW0RLChen1o3x/ZNWRX6BaVhHlRqYpIioU9MWsenrHrTvM5kBdPTmBb0pgUDzJucVxvB&#10;mqzj+rkxsCntZwoA5Irty+L7r1iEQDsM86PG+XFUzfK5EeTKND8xOUdxAo0PtLNfmNe9duHVbR9u&#10;TayOTqoHEbLRIZqtev+liE+27me0al9NDJ+2Qj7o06PTKr6H6mE+BVh/73nQraT6+ITahKjrsTuv&#10;RkVURu/4hE7yBd3aW5+Y1LA3/kZC1FWQsX27L+1+8ecv7Pw4PLoyNvpabNS1yMjKuJ0XE5//v69s&#10;efcn8dXhbzbs2dcSHVW5ZVvOvr+PPLQt5/yemu6DPdqjrZNH26aIINn9+EMUKZun4fJSvL5lfd8v&#10;xRHwNBby+1DH1JtNE4k1qrdbtHzew0XyGwJUE4THcYzvIpLj4EgsxB/PWSsYJePKE6uHj900grzt&#10;Y8sCkQDeblZDDDJ8Fsu5dLxrU/I1AsawxIE2Oin4QLvxzdaJpCZtQv14bI06vlYfXzcRX6tOrFe/&#10;2cojtsMGdjSWs5K1goITHuqYONSpf6vdkFA3vrdRu69Zn9SgA7VbIvwQB8HEOihs4IEbAwFv5vkd&#10;/NfNFcrg82oJ/Yd4+XknMBYWKGxYVDbsX9ATWNgvPgdapSAyQyfk8mmWRwOcJ9/CAc+8bn9Zn7AM&#10;Tg/5PRI4beQUwgwAHiSUD4tKlf75g4GFgyIUt+rMGDkidj9m83lFcGHXd/d98EexP+dhrx2wibHr&#10;bxlUHQ5HzsOndksWgRzKh7dfbiTViALfUYzmQlBcPk9FMxVIuwovAkrneJhps9beSrjCjQvMuwW3&#10;ErfwI+HbwUHEdal751BCYC/yTP4Ub21iS7m407k2uJpHgE5Sy6+2TP6/cC6PBEVCLxn0K+gOKOon&#10;TiXr9S/oFpZgDD88EZXgYvMyYAUtAdrB40wTd7VdK742sEB/eJECuLHAgxThELQK3wLSLsIPgbLg&#10;qbOGBd+ApLB0SAA2knvbO7tz83lGGl1N4jY7bm3dwWWW9dHtMnSsELBR3ketB7p+XkXR58r6WbD7&#10;hwpdwDUAoNB+2R1I8H9q8AR/tBQUE7J8mI69LugTlFHQSIxhACVSocwwvI7x45/TCXmew9WuAAqf&#10;iLYVlNIBx6gFTQrRlwVaZZuxXBbOOtE+DpsdxQnkPWB3fN4MAvwRryPgndGKivNMXAGME75WkHjR&#10;YoP5i1J24LWwZNA3+6b72VaYKqLj0QZ4qAyuFu/yV3iJ33wIz9Nc3HM0nzwoOt8vLuv9QdlwaOmw&#10;4J+Vzx35p+Px/zCQETiS7qYpDDTJg2eKROpcoTo32Oa72+FgICAMptIwdb5wPCdoqkACUkEx5egR&#10;6ApA5MdSLDEXhYFZabOF2mzBXRADJsaV4LqEz0APckCrBPDsJ2Uh6kzRRC6LqE4TJiEzReJZOTSL&#10;pkpCNAUiVeYmswyvOGtYExTJbqpUDzArCzsdeOm5T4wRCckYeahZHmYoDBnLDlZmBWkLpaZicCSx&#10;NluszhQai0AwYBjqCzPAG1ntGKcCYKdZLjYX43UJJ1RjOYKJfPGUHG+FASCKJrl0slBsLBQBUzKJ&#10;pYQroRDn7EBeOvtLkysazRZNyjdbikJnab6OUb5iTmKXB1FcsodgoVpAmDQj30Lx/biYBJzZJA9R&#10;ZwtGs8TjeaEge8ocgTIzSJ0rNoA7FbHpRzqIDMLgyZIpWdh4lkiTJ0LvgHmile7JRfdkQTPyYE2u&#10;tC81uDb+u5d3/OHJFzb84bp1hQUlzc2NFLeiuu56dY3aMA7iZGGR0M08EPliWkXbpb4w07wThVYH&#10;HLRqBrRqdv4BaNW9+V9++vkswKOuz4JTzYNQgVkRZj83E7OiWS/SaQFxYrRqkiIBasCsJubAqVQ0&#10;MTVnNM0DOtO8mgXJ0FkWNJYFrQVvLZhM1ikiYyBLbEHgxINRtiPLEXidAE4FsEfgXWP6OZr74qcA&#10;22fJtFM0haWZ/cK07sX/2PrSe6/urIqIrI6Or45LqAb/iU+qidkO+vTxa/vAplhIicS6xKT6xATQ&#10;qg9caBXFqPgqtOrC89FXw/fXx4BZ7a1LiK+Jj70es/PjHS/++89e/6/wqKrImOsxkZVgSqBVSTGV&#10;kVsvbIm8tC32WmT09ciIaxHbL0e9/EHkS++9HP7R3yRWv/Y2uNm/R//42JatefmHq2+fuGM+dlN1&#10;oGP6jVuTR9rVJ1ppqurrBh1OdaTTeKDVkFgzvr9BTRQLPKGD8r9pAI15q2k86nL3m41jRynMt6sA&#10;wAnP2uEsD+4UfaUHxIlnopS4qn6k99wYirnai9KRw0vnhAp0y8asvm6w+UYNP2CKG0NcF/SpTfd2&#10;i2FvnT6+RpvYMAHE147va9YdhBmgx6w3Hx1E4agixK4N+5u1e+rG3mgG15o6RMcEuwjbcKh9Yt8t&#10;04n2kVMdY8c6LT/OfPeJ147+SN4eVDEqOM/mi1YEnQ0lrVDQP4DzwKzwt58FPaejllab5loJ0nKV&#10;sHR0Y9GwbwEdJxVUohDRIa3wosj5YJNXA5IK8AQoVwUXK3xzu4OKB2CAix5ncBfEAfx1hwf89Mkb&#10;f7rnXYeD8t8O8IxBq1QB1JK9YorXDMpB03Fwu5cIPwK4pwg3zvHfeniHXukt4EV8ORZyuAvF5V3g&#10;nI80lICKoDtWkv/6ANcTo2gEo8UvvztA1gd+JaAA9ywCtavwIwPNgtaAY+1wqb8CeAex2So6RAse&#10;Pzsht2tTCZElF+GHgJNaCmZlAzTQ3EvFYEB+u2d6E+xZi0ku/bIs+CNal1jQ7ZV90yOrM6i4X0xB&#10;5/m7tjm6ZYEXyQwWoJxzD57JEyuBGgSDpFThld8TXErrP9mEHh3ySys/7WKconCOwa+OR0tBDQJy&#10;VaG0tW0RqgAOQ+a5SK4Ert+5VZHgaZeieT6Ar4Pr31RwB9aCYmHYw2b3tMalR2/hliY8y0e8s266&#10;nWnxSG+jQDVnWrxybnmcbcErAGgkXscXh/bkrzhr+MZCXI7ROLq5VPVcWe/mitvSigFx2WhouVJS&#10;0hL38nO3TgnMOX6zpSJLkXSWiMr3xwt+MJYVZJEtohzOJERfKB7LCdbDa6fA3KBDRAMYeJqmgyw0&#10;9xJqzJeoMzbp89iUS3HoXfu8ylJaxY6jJVplLoYlofpciTqTTgc2lYCBkDDoCkjFVPFmTUEIeA54&#10;C6MfzkpWAy/RVCgYTfPUZvrhdokNhHsyEAY23SRHfUNAgQzyUE2+VAVSUSCcKglTZ4nArOgwLh5y&#10;HW/JQ2nVHCNUxKnkQhhsLgnTwc5M0ViOUJcvopmoEjq/i0Uw57M9AgfoxcVm0DFfJWxRX5bQKAub&#10;Bq0iGTodeHVaZSe3vBd4wpEWTFNZgmkZjEQmneaszhJMFIYZSySGIomuQDqWJVWmS8eyQ9hCRMmE&#10;XGiQCaaKQ/UFm0chWSBm01mkbYZ4I2okMRaG6vKkvceeubz7W6dfcf/WH66TBgsb6qpBq9hsVbXG&#10;qOa0yvK53mLfB+XErGy0ivC5aYYxK3vICtCq+7MLn83Oz99fsNGq2YUZgJMrO6eaufeFxUGrmGai&#10;VeBOYDj6Of3EnFr/YNRIcQgNlnmLZcFMIQRtoQgniFPhOj9F8f2slinrxCTfhUXMCqwJlMwWPJDT&#10;KjZtRbRq4oHtpGNcp9ihwHaAYulMC7p7vzKv2/KfW15695UdlyJ2Xo3eUZmwszI2tiourjIy/L2X&#10;dn0cnlgbH3M9dteVqChkVifEV8du/eClXRdf5cdJgW7tq0v4qrTqhZir20lPLWUmgbzVx8dU7n71&#10;3S07L+2Kuh4NWhVxJSruetz+hr1RV+g8Kx4hcG999N7GuO0Xd7343ms7L23dduFv91+NebFw518d&#10;eiPp364e7zId6Lh3ok11pNVwvMN4ssVyuFV9+Ba8+YfHNLm4uV8NbION/lC7YX+DJqlWfbCNnU3E&#10;Fge6SH4TgFqDViXVKlwyV7n9UkDexltAWlq1nFbxTIeqg606gKdReuSlLhAth4BD7GuEfSUnIzzt&#10;E0fb9Uc7CIz/TBzuMLzRrI2vUyc0TCQ0TsTVqffWjx1oBaf6apbojtFJx0Sr0PuHOieTGseTGkbZ&#10;pJ+L5CIc6DAd71QfaR85fEu3r3bEd3/u49tObc6rFVaM2VbiLQ84Jf0S4lGKIPmQf36voAReC0jO&#10;6mRsReBPL1wEyXllUNmIT2G/d0HfptIRdjYLPaKDg0CoKnok5bQ1QnxuNKCgf6MMLItOqVoJ/F1n&#10;wAmGf+OT2QZa5fhvsbPA7z/g8w2CkYJW+cvIceS0Svob0CruRwJwi+ELbj5Ps178EdoQT3GF+wiK&#10;BQHwJb5/xvG6A1wPugAyG1Lq+TzDspJfJ+gg1H7ynsuVgYX9vrk9QUUDIbRLCk9X4wNrBOzns1Vw&#10;c9HULk/XCGdahS4DgaGpKtA/NsHiIuwA61k7rbJNacIeWkrncaYRjRxqm1pxfdEZvP35FR3EYyE4&#10;ACVUL9ZNfjmdz6Y0bEhr9szq9C/oArPiEz4OVSuBv45RgREChZyf8xJXAhuxQ4JzKh985kUDLrSK&#10;DySIQRUGJFt++ZDqLAs0FO0tpGGgkFQoKZg7mrd0iB8D7SK8Onh1OGw5To8cCW4SzMM455uywL35&#10;pizkox1gNv8JcgD5gKRsCLQqSN7nm3OLwkKmNfvm3UFmMPtPhC+LuwOdSAMi+wrDbzbQFLfxoy0u&#10;U4ed6w8tvyWuGBGUaf66tDfscNGF/YJP4euDsRSHgiN9ViiwyH84Lv8bddYmi9NiOYCTEHYVqXME&#10;ukLpVGnYdDF4gsNrB8EAlbJ59qAld+V4GmrIF49nB+sKQ0y0B4k0OMiVA2B05iIQFeF0cTDz/qVm&#10;+WZttlCXJ5wsBrehuSAwgclCsTqPtgyN5UlAsR6JVgGcSpllQnW6D668Ri4TVmQzmY008kHwiDpa&#10;isIMeWJVdpCmQDKeLdLnwh5AcJdO5hXRvBbUloBlQR6gNYTGQul4llCbv3mqZDPbaQY9khkbIxKB&#10;IM0UA7Z1jCzx0AYGmvEzFIaOZotwpdmqtdEqZgBbFlhsSztueY3QaGyWDw0YYpKHjWUJ1blkG7Vw&#10;cciUPERfIFXnipTZwYqsYGW2UJUTpM6XjOWEjGeL8ZRVk6YN78pDjMWbTcUh5uLndLliU0Fw45uP&#10;HX3p2e98+4/XrVtXmJ/T1FTPadWAsp8tAuS0yr5Oz4lWgQ7ZaZV5ZoHAOBWfrQKtogkr2mG1hFZB&#10;gNMqyLN1gA9plYXRGzCrSeuEcW7cSOHdNaY5EwXus35qmbtnmZ9mknqK6k5XcK0ZgE1YTXBaZbBy&#10;WsWjAj6kVQCnVZAxzmsoFIdVZ5pHcQROq4D7v7as2/bhlm0fvhp/LSamKn571Z5tV2J3X4nedXHn&#10;ll+88NqFV3ZfidhdGbW7Km73lZhdVyJ3X9396ocv77y8dV99DEBn+9bE7a9bSqtAouL218evQqu2&#10;vvdi9BUWML0WzIp2XoEyxVTueO3CC9HXIvbUxyfW7Ym8GhVzDa8kxFzdEf7+i3FVO1DW/jqojQ5/&#10;/7XwD3du++DV199/cXtpxI8OHE6quhXfoEq6qki6PhRX3RdXfSu+ajihShF/bSDhej+uDsRW9i1G&#10;71dBVW9cVX/k5Z6dH3dFXOqLqRqMqUJmV2zVbVfJ3yUW1RQGA45E1OXuXR/fev39th0fdW7/sIPL&#10;sFOtVgQ/84qL8TT07Pyvm69faAu/0EKZNrGeGMhQ2qGTrqBV4Rdat77XguJ4prPyrwlUoqNQ5HCT&#10;4qpganfcta6Yaz27r/Rsu9jz+sXe7Zf6dlzs3smCwtvlHa/0oIuBGCTsSpYi/mpPHH8FwtcGoip7&#10;d0Hb5e5YamdXYQfir/RHVQ3EXL8Vfb09uro3+uKtn6RV/NmLBzxOVvpktnhktLqnt3hmNHulN3lk&#10;tLhltLtntHmnN3lmNLqnN3qkN3tktLmd7XgqpfmZNAi3e2ZA+KvAO6PJO6PBPaPJLbP12fS2J9Ka&#10;n0huXM91preSTHqTV3oDmZHe4kExeVufTG7cwB+tADguDnifbfE6i1qgIDpy55l3atzTGp0FHPD8&#10;PYcXuim9/cnUlqdSm9FZrFJUcWrGxZJrBN5FowFPn6pGuzluAabcdvtsct2TJ64/cfwarm6p6ClY&#10;0spAJlGCSbqfaXrsWNX65FqPs83emV/RpEcBSmlC6R7p7c+mtT15uon+/U/N0uiV0bREeE3gtXYA&#10;3i0P9o3auUiuERjV3uijjDb0EQa829nWp5IpzrtbRodHOu/BZdGMDxNfpQ3paGpogHz70+/UopG9&#10;qMd5JhnGhgEHvQ4Xn/cgmX22GZ2LjnPB48eq0KHodDx97BgFSQezck9vhYVPJ4Ni8c/TYc/y4Pp9&#10;Mtvw3TkayntxC7iAqpaO6nc+ldqK3xbPdNq65pWBBK+ITS2uaHzYCZbOMx1AiTzBxIBm+tUCsclo&#10;w0+We3rbM+zABrczaJx2DA/n0lcFGQbQkLZn8nHuSLOrLROVffqdapJPb3FLa8Tgh8H45UHDojF5&#10;FR6CKtj09Omap0/Xw0h0PUjs+tRmmAqzuTaIUevhc0upQxdvSG3k5X7dcK4mHzP4+cVPtK1VWe0g&#10;hsram44qbnvLAdYOkG8KOHttQ0bHhowuT3x0mTfcMtvdMvuEJy789asvtxz3GT/jMXTGfSjdS5X6&#10;rDblCUWqd3dqQM/JZxTJbspUDw4VgzLFU5XqNXzaveeE22Cqz1CalzLNU5kKsQ3sCgFvRaqHgtJu&#10;qhR3VQre8oLC/tOed4679Z7cMHTaTZnmpQJSAa7WnTSneo6keo+k4cVnVSnPshy/gXe8u09sGEj2&#10;Gkn1GTntOXhyQ8/x9V0nPbtOefel+gyneYxQuTYLlwEMsFtOCtktrkDXof/Vf/wpR6YzFKgC1QJm&#10;u7NKUUVGUz1VKV49yZ53Tnp2n/QcOu2joqbYgBZTkQAs9IQ9w2moBdLewyleqGz/KVjop8C7VEdo&#10;Q8t4jKS4A1DOGooJU1meuHVYrkqBTmrPoRTf7hNefae8YNIoMlPd8CLKckguBVNFGElxTbAiYAZa&#10;ANX0VKShDX0pmPspT1Wy5xh1ForYoExzG0n1GEjx6jvt0/OOX3ey1+1THndOePac9Bo47TVMxsM2&#10;KPFSpzylTnl6IDWgNy146MTTfW9/Nz/8iT/702+BVmVlZza3NNZU192orm1orZ+enyL28rmBNlCx&#10;qOgWtsOKRVqnHBCq2S8s9+isqrsMPDFz//P79+Y/vTdvdcxWEaEiWkVgtOruzALbW0XH8nLORrRt&#10;miaswJdAb7SmeTULI6G1WE0W6+y09Zd3rXO4spN8GQcjfmXBI8v8PfO82WQ1TIKPzWvBl9iE1Rin&#10;VRpwqjmlfn5Mbx01EFVT0wzYvNa0oDNZ6SRiI8WR105aNcCUVXPv1+aHkQCT6mL31MbF3oiOuR4V&#10;VRXxyntbXvvg1ehrURTovH5PYl1CXHXsjsu7Xnj35a0fhUNyX33cG7VRb9ZGgg4lXN8NerOYVsXv&#10;r09YdbbqRZAll3x2btULcVU0i7W/bm/0lag40KqGuOjK8K0Xno+rikiqi4m+smv7hZd3ffgPUdei&#10;t3/42t+//5O/fvuF+H+tTqxRJVwftGMovmqAk4elgAPtBBCA7pWBpw48zI+t6oEbHVXZs+PjW7vh&#10;kVcynZVdMVW3YqpuOkv+LoGqLappL+gT+EP0lR5cd39ye9sH7WBERIreb8MtBOykYokqjqvdnK5w&#10;oCVBzMCR8HrExTt0CNg1IiHLgMlz0oLS8RYvmrS5FLFWLNLPKRDyqV8ox0XYAZBegGSir/ZGXOpC&#10;9+262BVxuXfHJ13bP76z+3JP5NWeaOJIUAj5OzGVt6lbeSn0ItfDS+GwaSZhztku3dl5sSsKQ8L2&#10;aBnE8jakUdQdXXUnoao74ZNbHnvTv/faW15HP/CCk5fR7pPe7Hu2xiO96anMrvXpNwPSamhRCrjQ&#10;2Ubvs01uGa1PpLQ8kdpK8ZfhvsCh+YoA84F3SJ6iO8hPWvPjpxueSGldfwZ/sxu8z7b6nunwOdOG&#10;Er0yGt3Smx9PAXNoI1eJeS1Of865Z0CulTO4RwL3Dj7i40cr4d/YXITFkmTA7zHQdG3Pnml+Krl+&#10;wxnQKuomZHqibV0l1wrePrjCvQa4L8hzOHi7IcEdPjh/8HSfOHn92TN06JDbWThSrQB1a3rzhjON&#10;f3m8ijMB3LpnLIJL0b85+NgAp3Kn/wi0rz/b+uTpencwK3K1QdFd5dcCXl9HrTmf5E3hIrlGwJnG&#10;x+WGvktvg5Hk8Z9uAHXxJCwanBy8LFTNRY8DaPMnTtIxa27praCRbungEuT1glrgCyVCy3oKqjhV&#10;5l6+yz8aeEejN1FBYMPZBq8s+qwo/2ybG3j76QZ8m89mMM6zZDw4THUkQH5QEL47W/5im52BBmFt&#10;0vosaBWYcFqr+9l2VIGc+8XK+XiDWl4jfN2OfFypFHYLGoAEfR0YcigCzCoDzKrlyXeankpuXp+G&#10;xm9FDv0XiQ1C9jPCbXhoFf1Dx9bFX9rRdgEb42U5LA3DNiTXgV7yWO3cSMA7vXXDmbrHT1597MTV&#10;p5Or2deB37129zOtzyTTEWQYHh7gXfia8Kub0bw+ufrPj159Jq0JNtsL/fqAj5GuZLAnXSnHDltF&#10;WEOh6FbWpDyThjEH+6cbbAMhpJYMTGl4JqvtmbM33fHrnXnDM7PpidQ277iT2buDR8FwGNOwsY5U&#10;9+FUn75T7kQeUj2GcQs32ibgpkj2Hknx7X/Hu+/EekWK23CyGxgCBJBYESkkAwy+s773lNudk9Ds&#10;NpTqDZ8ejj78e05mRqCNgSgHyYM/eA2n+vae8ug+4dl70qfnuGfvCSihR6Qw1X0o1X0Q5rkUZ8cI&#10;20NFNWL1Gk0Dt6Fbnhg8+UzfsSeRBpyZFdIuepwxkOID41ELIjb2RuNQpWxQJm9QMAY4eNqr66RH&#10;70n3oRSv4TTiIS561gJFMhjjhpFkn4ETPj3HoMpnBJwqDc2yAR3hIrxWoLnSNoCLEqi1cevVl+xx&#10;5yS4K9Kew0S3wOg2qMCoUa9kUDLvoTTPQSbWfdK96wQBib7T4F0ePWe8lWkeoGTKZB/laY9re/7H&#10;mz9b/61v/dG3/uAP5MWyhubG2uramhs1ze1NMwtmtvxvatZqmrFOTYNTzRmnrZMA0SHrJJuhmr4P&#10;HrXAMQ0Qj1r49L71l/fm5u/PP+C0ioPNZRFmFix354lTOQFqoRwwTFv1lnm92WqYeqCfeqAzz+um&#10;FwDTtPWzaavVYjUzZjUJ1jdtvTs9B8YFZjXJNlzRKkEwJcOcemJuXPdgFLRqfE6hsSr1c6N6kDSr&#10;xjwPaKfndawIPROmAIN66zj42NSceuZXU4sDrBPJocV4e6qjt334yq5PwpPq4vY30MlRbzCaFFsV&#10;+fJ/vvTyu69E0fFT8bHVcXtq90CAAq9fWLrnarXZqlVoVSxoVX3MvtrE6KvRcddikupjo66Gh7//&#10;M9CqiEuvb3v/5T2VO/fXRyY2JO3+ZOsL//S/f3RkT1orre9yWWq1Eo7YVwMyTByh4NcrwEnS5d3D&#10;HZP7GtSJtaOHOicPdxjZIkM8xVtaVyW/K7Bo4A6b325W77kx9EbDaPy1ARAb0Bukj92kLUBczC75&#10;5Q3CJffXq8CLoMp5oxRf4OcC/oiD5xxs1YL9QgOFHXcpYi1gVXOAq8WVlb5E2I7DHRpaokmb3yBs&#10;ONQx+VazYW+tdm+NZn+jcW+DMb5GE189ntigebOZx/HDoCKFLsYvxkP7Kahgp/6tFm1S3fjbrXpH&#10;/jJwfh1o153smDjZohYnVzweI/tReZ+oXBFaodhc3hdSPiSoGBdVqDaf6w1hMSEoKHn5kLhC4Scf&#10;8C7sF5QpeKhovprlEcH360PtkJQCtQ9LKkaCSgZ9C3q9C/r9ipSbipXCUiXFW6/ok1T0CsuHfAuH&#10;/QqGxWXDbCkg7eyyg4e4cDUjrHxkY87N9e/U8mVIgIvAfwOgDUXltAcmsKBbQhvECbanTqEvHgm8&#10;oXCFY8o3hKwCiG0+rwgq7HI70+iT08GdM7+8m/75t9A1of+o2CjrQg7vKb5W095rhIfWfq1gQ4sW&#10;1EnOjWws7Aks6OKN4yL2FYCxFCzrhlv8mw2nQSnFuqQlakIKA9O9iQWrCKF4FcvHdUBxq5SIzzO4&#10;uM/9bKuglPYRiSiW5rCUNl/RUjouIy7pR2/yCZBNBXdC2KI1ZzgXgW+f9xcpoRx8rYrAgh7/gh7h&#10;OVXIGoYWX/wJ2sNvV28uWp+JBinD163wp62b/dJyJaqATJefF+hB+0MtlPvndEpYDBXHI8eVNSPl&#10;235eaOANi8+NBBcN+eX3euX1BBQNCc8pJBUYJBDDz1ofRa6jFWsPy/q6gA8EpsJmWMtzuJFB8i6w&#10;EUk5RXek1gbYqkVh8aBvftem4n76lWOdiB/ewPxbIDkUz3CFEfIbAArxS64UlQ1vKhoIlA+gcQKK&#10;FUBgMcWcFLJIlWxEwWz0COzpDy2jQIgOJWE8YR8YPyjrDzyv8C5UBMgGROf7hWX9nmdbtxw60p4s&#10;nS0N4UvjOCjmm0w6lh2kK5SyIOO0PMz2iJaThZqLwrR5Yn1+MAuXZwPEVgKemuQiLmYqkhrlUk1O&#10;kJqFZbeUhJntkR5oARtKoTQDrVILMcvDTPIwba5YlS3QFoinKFA7beXioEVrqxbNF8XxcOo8DfD0&#10;+FlvRbKbLsufV41n8oSLEmcYikLRMhMFYksJzLDJ2yEyy4WW4lAYqckOVucIplhswNUbZ1WIpouF&#10;JnmoIY9FU5SHWijsO4qgxZZLhNcE6gUWOZAavJj1SHGIUR5ClcoXmktCTBR3ka0SpKiD4ru0MjOE&#10;xTOUWGjFYIihQKLJE41lC1RZgFCdLzQWScxyySz05AX/1z63MI/vrlu3TiKWNLU03QCpcqJV01/Q&#10;bNK9efPsPFjNIloF0No/0KovZjhrcqFV90GrrESrPvviHhe49/ldZ2ZFry+YOHgsQQemF2gPlWkO&#10;mGC0amIaxnBaZYvzDlplnp6/x9YHztIywgU6s9hEm6yIVoFE6efGKMD6nEpnVfH9VFMgVKRKP03x&#10;4qkI84LBaNXhEQnMjYNWzbrSKhYGfX99bGJ15PYPt+z+5LWk2mieua829o26uMQbFHh958evR1ZG&#10;7bgcsaMyNuJ6AqjXnusUeP0R91atRqv2N8Qm3oiPvBSZcIOmxaIrXw9///noyzt2XQwHpzpQH5dY&#10;F53QkBRzJfwnJ360Rfbz47cnD8GvdXLfv3bAZQfst/o3myhSxVvNFNH70Dc4ACAxjfaJt5vGkUiq&#10;VYBNgQWBUPHqONWIAJ4DwuOcsxSk0B4AY2/NCLTxTA48chZeFhDjJ2jh9bXIfylgA6d20OzyaAkc&#10;VTaAGB9qn3q7ZTKpTrunWrO33vhGs2l/k3FPrXZPzXhSvfrtFnSu8TDIj2vvLwcKC0mhFA+06TEw&#10;DrSsHmrfecDQ1q/DbbpjHbrYy3ce23oiKPkT6T+NCcrw5xx/NftF5Uoh/uKe6+N7qJiXBndwhGhV&#10;Qb/wnJJCeK05YLEzpLZA6nB3Blh0CqgdoiOG4BfKBjwLhjzzBr3y8Ad+QFAxKPzHQWHFSKBc4Zs7&#10;KCiG+0XbUdi7AHwmaIALsmTnTNnQt/e898SRSngzAnkPj1qBP/mLZH7vQTwzSNYrLEb1H24asUc1&#10;+IpAK6G5QKv4jhF+Xdp0zvkOSYGc4grAgweNwS28SfjxSMAno7d+++3P9yChZThEpUPgLQEUfX7F&#10;bUuPBFSH7xNzyX8ElMGTHhRTaBYFC63RxYJqKKSrRVdfFfDRi3pBqzYV9QUUdrPDD2y0iu8owyfA&#10;Z41ArtAXyKEeWSF4A68akRxKIwdkgPYpCUuG/PJ6NxbZgn/w11dqB+SD+aBQFL1KWTZQ5AbaSSU5&#10;pwKnCijoZR84qgDjXV8MYGdJYVxxruLYDMYtQUEsMRxK8fQhTy1APBZpxrSFpSMB8mHv/L7AIvzm&#10;0CFvEAs91x9WBlBb/TaAZueNz29hIZgtcoRFPTz2Jv86WBx/qsjGIvoHU3ApblELtAD9gqGyopJB&#10;0Cqu5OsDSlRIykaCiwcDCnp88nrQON75gwwD3vn9frKhwKKhjUUDwUUDYjKJ97jt22etTXooza/I&#10;KR3ywMAuHBGUgC7SqRjBuZ1xR/fNFghm7HyD426JxCiTkJ8tY4dNOT2Cw20uCmVeuGCywLYx6dGA&#10;V4qlUzKxJjd4LHuTrgBufRj8dRZ7nbYkQQaEijgVufJSi41WicZzg6cgSXuc8FTEQJuRWPBAJ/1L&#10;4ER76NCqsTNe/FBgQJvph6uJ9pKJQL0c8o53l8IgDx3N2kS0aknoecZYxOaS0Il8kTqbWJCpmBqQ&#10;bdxatHdrzRDdZbTKmB82nhlsKJSAVpmKBbYgGV8JaD2LbdsbIAJfYqeEhaizgmxnUvEWhjAFXaSC&#10;QJlmeI8QiZWiRpCZlIfoC0N0BSFjmcFj+aHmEumsPAAMWfHu4UMJ20CrYmKiG1saXWiV5Quarbq3&#10;YJ5dMBPbsRMqxql4gAqiVXbidNdBqz6df3DfuuBKq764CziYlROgh0UFdMxcMVplthpdaNVdq9W+&#10;YnBqev7u3flPATZbZbQsaCYpHqAGYJyKQIdfzY3qrWMGKx0fbKIVhkSopgFiYkbzgnHqc8Pkgo7v&#10;tiJa9SvT/wcrJNxGYTkcTAAAAABJRU5ErkJgglBLAwQUAAAACACHTuJARz1WadX7AADL+wAAFQAA&#10;AGRycy9tZWRpYS9pbWFnZTIuanBlZwAAgP9//9j/4AAQSkZJRgABAQEA3ADcAAD/2wBDAAIBAQEB&#10;AQIBAQECAgICAgQDAgICAgUEBAMEBgUGBgYFBgYGBwkIBgcJBwYGCAsICQoKCgoKBggLDAsKDAkK&#10;Cgr/2wBDAQICAgICAgUDAwUKBwYHCgoKCgoKCgoKCgoKCgoKCgoKCgoKCgoKCgoKCgoKCgoKCgoK&#10;CgoKCgoKCgoKCgoKCgr/wAARCAHKAR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P2sfFGhfAH4O6L448Ifsq+B/EE2pXHiG78SeI9e0C1Z&#10;YTG900WZGQl5nl2kBs5VW5FYjfHLwfq/7F1j8b/A/wCxj8L73xZcSW+nWmkt4diuv7WvpLETbYhb&#10;22IW3MrYkIQLnLdq911D4KfFT49fCa38K3Rax0MXmrQNHonxEutNa/gku7hCJ1jsH/hJ4V+M9TWL&#10;ff8ABPzW9a8DR/DfxPaX2saLZqg0ux1T4vX0q6e6W8lukkX/ABLgQypJkbiw3Ihx8tSuWxKWh85+&#10;DfjB448R/COLQ/GP7MXwd8P+NLnUvDdtpupWvgEXUN7bajqttZveBXhSFQBJKnlGQOsiHgqCatfB&#10;HxT4R+Pv/C5vAPiDwR4B8z4f+AdTXWrBvhppljcf2l5M6hrWaKR/Ohj2A+eg27ztyGU17JH/AMEu&#10;5ZfCF94e1mO81LUrtrNIfE138SSt3Z29rdQXUNtDFFo6WYiE9usmGt2YtJMS2ZXJXxF+x/8AFX4G&#10;fCXxL4m0fVY7230T4bazplnp994g05YYbN7WQtEv2bQIJdoYBwolUFgC2eaPdKPo+x/Za/ZoNpEz&#10;fs9eBzmNf+ZVtPT/AK50zWf2av2ZtJ0m51Rf2a/Btyba3eX7Pb+E7NpJdqk7FHl8scYHuat2Os/t&#10;E/Yof+Ld+Dv9Wv8AzN916f8AXhReah+0Te2klp/wgfhKLzI2XzIfGV0rpkYyp+wcEdvepA+A/wBn&#10;j9pvTfGf7Vlr8C/ir+xJ8LbWS88KWs0um2uk2Uclpey6tdwfMWhJLLAkStHn76MQcNgVvG/x/wDG&#10;ejftB65Z+Fv2J/g/f/D3QLORbjUm8Fyq08cdyUur+JTa+bKlrmBJURcETM6Fghr6Ptv2D/iFafES&#10;T4tQeKPEg8Sy6bFp82sH4z3xke1jnedISv8AZuzaJJHb7ufmPPSsPW/+CYa6z4kk1m30iaxsr5Qn&#10;iLQrP4mS/ZtcjMheWO5kk0l7kJMD5cqwzRCWMBGBHFV7oHz/APtPftN+HPhF8fJvAeh/DD4N6XoN&#10;jp9lf6vNrXwjVpba1njRlmi+dDMrfOFBVW3DaQDUvx9+M3/CpD4q8d+IPg94F0fw74Zj0K0udPtP&#10;g/p11fxX17osN63mRPMrHM7shVN3lKCSWAJr3f4h/wDBMjxR8RvHGl+PNX8V+Ire60NYY/D9tbfF&#10;dmh06GIqYok83RnZ1UqCPNZz6k81el/4J0/ERviRJ8X7fxnqkfiSa3gjudWm8bWV1NLJFbLbeeWu&#10;fD8m2R4kVXKbQcdBzVWQHqP7N/7PXwS8WfA3wv4u8cfCH4b61qmraPDeXWo6V4PsFt5PNG8BPLDq&#10;VUMF3BiGxnviu5/4ZZ/Zl7/s8eB//CUs/wD43XN/BfwB8c/gl8OdO+Gei+GPDupWelqyWtxqPigR&#10;SLGWLBNlppMMKqucALGOBzk5NdUdb/aJA4+HPg//AMLC6/8AkCgDgfgr+zL+zlew+KTd/ALwXN5X&#10;jC9ji8zwvaNsQLHhRmPgDPTpXaD9lr9mccn9nnwP/wCEpZ//ABuuR+B+s/tACDxV5Hw+8It/xWV7&#10;5m7xZcrhtsfA/wBBOR78fSu2fV/2ivvL8OfB3/hYXX/yBUtAV/8Ahlr9mbt+zx4H/wDCUs//AI3T&#10;l/Zb/ZmLf8m8eB//AAlLP/43Un9sftFA4b4deDf/AAsLr/5AqQax+0ODkfDnwf8A+Fhdf/IFEQIf&#10;+GWf2Zf+jePA/wD4Sln/APG6P+GWf2Zf+jePA/8A4Sln/wDG6m/tr9oj/onPg/8A8LC6/wDkCj+2&#10;v2iP+ic+D/8AwsLr/wCQKoDzn9qL4R/B/wCEfwH8SeP/AIZfskeCde8QafprPpOmjwnabJJzwrSf&#10;IMRrncx7KDXzT+yZ8ffhv8Zr/wCJGg+Mf2TfhTbTeF7y+mtdQTR7WSC0t7ews5NrxxW5klXzpm+Z&#10;cthwNpxX2N470v8AaG8d+FLzwo/hzQ9JF7F5Z1DRPHd1b3UPPWOT+zztPvg14zoH7BPjTw4+t/2f&#10;qWuND4muJ5/EVrN8Zr949SkmgWB2kB07IzGiD5SuCgI75APnj9n746+N/Gnxh/sr4o/sRfCLSvCW&#10;ueKINO0W/PguXzrRZFj+zq8a2pcC6XfLHJIFVcFX24zUuo/tOw+Fde0vWfFX7B/wlv8ARrPWPEVn&#10;4lt/C9vYvKI9PuorQSbbiFWQ733gY+YMAORXtfhn/gmVa+G/GUfiFvCv23R7XUY9Q07wfc/EyePT&#10;bO7jdXhmUwaXHcyGJlOxZZ5EQSSALh2BfJ/wTE8HwatfX3hr4KeHdAtdQlsftGleHvG8tnbGC3nF&#10;wbfCaZuKTzKjzMWMkhRQXC5UgHyH4l/b3a3+MHiz4eaP+yV8F7ePQfHepWDfbtBs821na3UtkIhu&#10;VBNIZIC5bcuGcpgqoY9P8Zfj5J8MdO1L4g+JPhb8O9J0W98eat4a8P2dn8KNMujbXdr5Plx3LtMr&#10;CNld3e4CmOIJ82AQa941b/gkrpN94/vvinpOgroviC+1a91J9V0nx4qypdXWoXN9NKPN0aQFt9y0&#10;algSiRx7drAuda2/4JreMNK8Y6x448Pa/fWN9rv2kagzeM7K8LJcFWuIxJeeH5pNkjLudS5DHrxg&#10;AA93+Hf7L3wDm8CaRP4n+Cvw91TUJNPie81Cy8H2SQ3EhUEugVWG054wSCK2v+GWf2Zf+jePA/8A&#10;4Sln/wDG6y/hxofx++G3gXS/Adj4Q8M38Gk2aW0F1feLHSV0UYXcsGmRRjAwMIijA6Vtf21+0R/0&#10;Tnwf/wCFhdf/ACBQBD/wyz+zL/0bx4H/APCUs/8A43R/wyz+zL/0bx4H/wDCUs//AI3U39tftEf9&#10;E58H/wDhYXX/AMgUf21+0R/0Tnwf/wCFhdf/ACBQBD/wyz+zL/0bx4H/APCUs/8A43XH/tC/szfs&#10;46d8AfHN/p/wC8FwTw+D9Tkhmh8L2ivGwtJCGUiPIIPII5Brtv7a/aI/6Jz4P/8ACwuv/kCuL/aR&#10;179oGP8AZ68dtd/D3wisI8F6qZmj8W3LMF+xy5wPsIyce4+ooA3/AAr+y7+zTN4Y02WX9nvwQzNp&#10;8JZm8K2mSdg5/wBXXzF/wVTuPCn7LHw90HWvgb8Afh6mpah/aTNFcfDm1vmna3sZJo41QBdoLqNz&#10;ckLnAqDw3/wVx8cQeHrC3T9m/TWEdjCAx8aSc/IP+nKvOf2mf2wG/amXQU8Z/B7UdIGgz3Twnw38&#10;RPs7XK3Fu9vLFKX0590ZRz8uBnv6V4n+sWSf8/l9z/yPD/1kyP8A5/r8f8jyT4WftravrfwIk+Iv&#10;iD9nz4c6hearp+gPC9l8JbdF8ONd6xc2k9xcLyZo/JgRlVed8irkknHsv/BO/wDaX+Hn7Yfxo0X4&#10;c+JP2X/hrbWv9iarPq89t4HtoTNcQm0MaoGDFAglcHnJJ6DbXlXgPWPh58N/DOoeEvC/w18XLZ3e&#10;l6Vp9kt38VhO2lw6fqD38AtS+lny/wB+5LZ3AjAAGM133wo/aY8LfBjx14d8eeCP2d5Y5vDPhq60&#10;eztJ/HyvFcNcyxy3F7cN/ZolmupGjUF2kKgZ2ouc0v8AWTI/+fy+5/5B/rLkf/P9fc/8j728V/su&#10;/s0R+FtSkj/Z78EKy6fMVYeFbTg+Wef9XX5/7D/z1b/v4a9c8Tf8FcPHVx4d1C3P7OGmL5ljMN3/&#10;AAmknHyH/pyrw3+1NU/ux/5/CuzC5lgMwv8AV6ily2vvpfbp5HZg80y/H831eopctr76X26eTP0t&#10;+An/ACS6z/6/tQ/9LZ67HHvXHfAT/kl1n/1/ah/6Wz12atjg12Hf0GgcVxP7S/8Aybj8QP8AsSdW&#10;/wDSOWu5DA9K4j9pkE/s4/ED/sSNW/8ASOWq5UM6+x/48of+uS/yqWvIf2tvjt4w/Z5+Fei+MfBf&#10;gK+8QXV94p0fS5bWx8jckNzdRwu376aJc7WIXn7xGcDJrzn9iv8Abl+JP7THxNXwh4q8KaNYWZ8P&#10;m/k+xRyrLFMbXS7tYtzSusgEWpxqzYX542wMYpWA+pdjelIM7sDrXyz8KP8AgoB4l8d/CrxfrXiD&#10;4f6loOo+GbrX/wDirvEmhyWnhdorC+mhTN6ZFUkoi55GWDdMV4v+xf8A8FePjH+0d8el+FfjHTvA&#10;ei2mpLNd6a1zM8M0ixhf+JfDun/f3TjfIoUMNkUhP3cl8oH6JfhRX5lfs6/8Fkvjp8WfjV4L+HXi&#10;rTtHtbPxRqOm6fJc2fhuUhL65gFw0IY3GBGsZAEnLFv4MVvab/wVy/aJ1L47f8K2s/hvazeG11ld&#10;Nk8WR+FT5fnedLE37v8AtPft3RjB27tjBtgGAaA/RdjgZpqsSelfmx8Q/wDgsb+094C+KXjzwiPg&#10;NZvp+k6v9k0G81Dw7rMSJ5dxHAS7GBFkE4Z5kyyFNjId+Vr9B/hT4nvvG/w38P8AjTUnsjPq2i21&#10;5P8A2bN5luHkiVyI2ydy5PBzyKAMb4Ff6nxZ/wBjrff+gx13dcJ8Cv8AU+LP+x1vv/QY67ugD5Z/&#10;4KW/t8Xf7EfhSw1SxE1rc31ndXFnd3ng2XVLG7kiidxaF4ryBreQhd28q67fcivA9Z/4LP8AxXj/&#10;AGbvhr8SvCPgzTdY8ReJJtYk1y3Tw3dWcd4un2TTyx2Frc3CyyQxsQJboybQYGREdpUA+tP2r/2E&#10;PhJ+18z3HxLu9Q87+xDpVsY5t0drA9wk07Rxn5VllEaRtJ1CLgY5zzvjH/glz+zR4n8O2/g/SrfV&#10;9F0mHxBLqx07TdQPliSWxezmjTeGMUciuXdVIDP8x6mgD5r/AGUP+Cwf7T/xe+Dq+MPH/wAAWk1S&#10;3+Jmg6DdRaLpscAa1v77y3YfarxFLCIhFYEAPgsMZNe7fsM/t4/Ez9p74iL4T8ZeHdDtrabwz/aQ&#10;bTbGaF4JtttIYtz3EolUJdKN2IzuVvlxipPhf/wSN/Zw+G/hC68KXN/q+trJcRXNi2ozKsNrcQ7z&#10;bz+TEFSV43fzB5m4FgCRxVa4/YU+GP7KXhf/AIT34d/En4jaZMlpHZ6zJ4UiS8vtSkkuFLTpDsZg&#10;eRuSFceXGAFOwUAS/Dv9vb4g+Kf2dfE3jfVvAlxpOveHZNfZfEniLw/Na+GrpbHU7m2iRLgSks7x&#10;xIo5G593QcDwv9jL/grv+0r8fvi5eeAviFpfw60uzfT7zU7Nmtb23lxGi7NNj8yXEtyTvkBwQUjk&#10;6bQTveB5f2Mbfw74q+Bq/tseMZPDPh9LzUmtdY1a3ksNXjCpq13NbSeWFlKSXDbk3BwwfClRms2f&#10;4Z/8E6lRtc0jxb4y8A3yxwagdNuJRNe6t5mi3l+iQxEyEGG3uppXYYAYIrNgqCAZv7Pf/BXv4/8A&#10;xX/aF8O/CLxHFosNnrur2+mQ3Vn4Dkw959mmuZo2c6sxigCRbUnCOxZsmIAc5fh7/gtt8ftX+Lke&#10;kXPgXwrFodxotpPb232f/St0rxsZ2j+2+YsYimjPKnOSMZUio/2cbz/gmg/xw0HVvAfjX4jwa5Ha&#10;wHT9R1Pw7LHJpElrcGJYZ5UhYmO6SeWMEkxGOF/mUrmtbSf2Zv8AgmYL/QvDV2fEXhXVY9D0vTtS&#10;8Ra5st/J8nUY4rXzmaRow99IoWJ49ySRncpAINAGf8SP+CzP7XHhH4kfELwno3wa8Mx2uh69NZ6F&#10;datousbUSCQxHcfJhWUTbTMG3r5QDKQ+Aa9W+NX/AAV+f4L/ABN8F+A/F3wa8RW63F/ZJ4kvtPtb&#10;O+tdTjv9O1J7D7E1tdyPD5t1ZDBuVjIibe2Ac15N8TPB/wDwSt0X4x6xefEX9pfxHot5rfxK1Kz8&#10;SWviVG8OxWt5eXTajcIJ76G3Z4UEigvG8m2OaM5AdSdfxj8WP+CTfw2+Jn/CqbbxBf39h4b8UTWt&#10;54c0q3/tZPFGp3lhBp+2NkLzzLZWt2kaxpgAO3lhzDJsANf/AIKB/wDBTv8Aaz/Zm1trbwP4N0nS&#10;2m09Z7fRvEPh/wC1zxTv/Z8SxtPb33lvAJb7c8wUOgjYCNhtY5/jL/grd8WPh/8As4eHvjt4414a&#10;Ra654eubyG4uPhe7RT3UMlwpiV11IhE/dAMSGdQVcKwJC8p42+DX7D/j34va0/hy++Lt/qNx4ffT&#10;beH/AISLSFhSH+zIpZYkW/vo5bnyLc20kikMsbQqW6NXuGlf8EyP2WP2v/hZoPj3UdS8cR6NdaTj&#10;wtaalrVvM1hYTLIWWB4XlQRyiUsCrkgbcEYxQB47e/8ABaT9oPSf2O/CPxs0Dwz4a8X+KtU8VNZ6&#10;nptro9zpsVyuyGWK2tUeWV2LxzoPNcpJnJNuuCo+sv8Agml+1x4x/a4/Z0h+InxPGiw63HqstlKd&#10;FmJhuAFDBx1UE/ONqM+AgyQcgUfB/wDwTA+DXhXXNM1678Q6lqs+m+OG8TiXUIYN8lx5MUaRZRAE&#10;RTEr5UBmPUkV1Hw7/YE+BPw0+HOg+AfDOn3NnJoOvWutLrGnzG3uLq+gZiJZNmFO9XZHGPnVjnPW&#10;gD3AHPauD/ai/wCTbPiD/wBiPq//AKRTV3aggc1wn7UX/JtnxB/7EfV//SKak9hS+E/JzQf+QJZ/&#10;9ecX/oAq3VTQf+QJZ/8AXnF/6AK4bxNrXxAh/aBt9F8NHzbNvA9xcLa3bslq10LyFQzMqkhthbHt&#10;X4HCEqkml0Vz+fY03Uk0n5nolFeValqnxih+OHh62le3VbrwdrMk+lQ3DnT/ALTFcWAhdpNm4OUk&#10;lHTpnAPNT3WpfE+P45eC4NeuBb2d5pOsDUdP0yRpLQvGLcwyMzICH+ZwAeOuK2+qystVqm/uvp+B&#10;r9Vlp7y1Tf3X/wAj0LXj/wASW8/685f/AEA13lcHro/4kt4Sf+XOX/0A13lfX8Gf8v8A/t3/ANuP&#10;sOC9q/8A27/7cfph8Bv+SX2f/X9qH/pbPXYcAVx3wE/5JdZ/9f2of+ls9UP2rPHvin4X/s3+NviF&#10;4Je0XVtH8N3d1p8l9dpBHHKsTFWLurKMHnBBBIx3r9EP05HoG7HeuL/aVb/jHH4gZP8AzJOq/wDp&#10;HLXxX+zL+3h+018Vv2hfB/hDxJ8RdMk0zUtYsYdU0ey0+1nje2ntNTxtnRFk3eZYJJ5oOz94V2gY&#10;NfaH7S5P/DOPj/8A7EjVv/SOWq1QHB/t8XH7OWkfs33Pi39qOw1S58M6Ig1Hy9NtrqdVuIYy8Ukk&#10;VuQJQrAMFl/dlgue1fLPwG1H9iXwrpXiXxt+zv8AHz4oaTfeCtNa38YapZ+GQz6g9wtnciSFLiAw&#10;W7bJIIFjjEYMcSJtIiRh9Qft/fsxeNP2wv2bW+BPhPUNPs49QvrO5vru+1CW2aNYJEmXY0cMuSWQ&#10;AggcZwQa+OP2dv8Agl5+2j8Evgb4wt7zSvDupa98QrWy0/WNOj8Ty77O3tdQkkR082EIC0R5PmNy&#10;wwoIIqrgb3wi8afslfEf4feMPgToP7VfxWbwrp9nrd74us9fs9J+y265a6vJHaJfMwJJwwZTt3Mq&#10;57V0fwx+Fn/BNn46eI9V8T/s9ftDT6Tq2halJqmorYa5Bd3d8y6dcTrNDBl5GEP2xpTtVm3RbDwM&#10;VyP7LH/BKX4vfCbx3q3jH4ofDKHxRo8fh/V/DWneF7zxRAB9kuI9MuBID5IWZWurSVAZSrKqoSjB&#10;mruv2cf2Nv2pPgb44+JXi6LwX4guJ/GBvjoc15420cf2e0lisUcxNvaI6zCRAoZDtVWyVJBoA4/9&#10;mzwd/wAExLf9p6zsvh18evGF54u8JtpmnaF9p0G5jkJjZMRB/svMQjMcEiyBQobcSGO6jRvhx+wf&#10;/wAJ1D+zva+J/ig2vR+PG8Tx6XN4Hs2SLUJbk3X2jzGti6jywE8zzN3lIBnjFaHwn/YK/af+Hnj/&#10;AE6x034NaRYyaX4os9Ym8a2fjG8ga98tIvtj+cLx7qa4vCZFlEy+W/lx+ZuGNvK6V/wTf/ab039q&#10;JvibB8AtUi8Bt4uOur4YXx9p3nRq3mynTwcYFotxMXWMHcEATdgAUAJ4x+Hv7Dni74peJvizPqvx&#10;XlC+IdYutan0rT9Ps41+0a8rzMkyyR3Ij+12MkEckjN0YJjpX6Q/CXwn4X8CfDXQ/B3gnQptM0jT&#10;dKhg0/T7liZIIlQbUckklgOuSec81+eeu/sC/tK+M9R0SXxv8JL6xufh74j1jV/AOqeGW0qWWa8u&#10;tbur9Xv3uZs3VksckWLPai+ZukZiyRlf0f8ADNxq194es7nX7I219Jaxm8gO393JtG4fKzDrnoT9&#10;TQByXwLkRYvFgZ1H/Fa33f8A2Y67rzov+eq/99V5B8K/gv8AB7xdf+MNd8WfCnw3ql9L40vRJeah&#10;odvNKwCxYBZ0JOPrXW/8M4/s9f8ARCfBv/hM2v8A8boA7Lzov+eq/wDfVHnRf89V/wC+q43/AIZx&#10;/Z6/6IT4N/8ACZtf/jdc38Q/CP7Ffwm+w/8ACyvAfw80NdSkkSwk1LQbSJJmjTe6hmjxkKCcE9Aa&#10;APVvOi/56r/31Xlf7X/wv8VfGX4V2ngvwXp+k3FwvibTb24m1LbutYbedZnkgLAhZyE2I3G3zCc8&#10;VyOhfET/AIJoeJfDVv4v0I/Cu7025vPskV5b6RZunnbZCIyRH8rERSYzjO3jORRL8Rf+CaUcjQLF&#10;8MWkjjSSSNNBtmZI2cIrsBFkKWIG48ZPWgDyDwL/AME1NU8S+DfHC/FPwno+maLrHhNdK8JfCmLV&#10;Pt9jaTQ6dFZQXd3O6jzZ/Lt4lG35VzIxLFzjnNF/4J//ALTHwy1b4gXXhrw14b8Xap8RPCOmaRce&#10;OvE+sot7o9nDYNBPptvDHEAsXmLEU2kBushYqte8+Eviz/wTJ8dXN1Z+FLX4c3jWVj9tvWTwvCqW&#10;9v5XnCV2aEKqmP5wSRleRmuy8J+FP2MfG+n6xqnhr4c+ALi30G8a11a4/wCEetFjt5VhjmIZmjAx&#10;5csbZ6YagD5N+CH/AATX/aB+H/j7wnq/iFNJuLfRfFVlO2pW+uSW5s9FsY5p0sUgQ7ZVuLuchlYl&#10;ViBznOK47xB/wSn+P2teL/8AhJZPhP8ADpIbqHRpLqw0+Kxt4bVf7Ree+s0i+yMJo0gfylLMuduR&#10;jNfYXg3xZ/wTp8feILfwx4W0/wCF9xfXWnpe2tudJsUaaB55IEZNyDdukidQBknHHUVNY6//AME7&#10;tQ+Jl18HrTTvhfJ4ktL2Ozl0hdHs/O+0OpYQj5MM+0ElRkjHOKAPCfi/+wl+1z4p8UeL7keOPDPi&#10;LTfEF5fa/DZTWy2McerXGnppUUanLt5cVrEkrMeXcYAANeUfFD/gkx+1jrnxq1rxn4e8WabeaDql&#10;0S2i3eoxNCbWI6OscSxTxyRbmW1vCN6FULdPnNfYnjfxl/wTn+G95cWPjjSvhrps1rq76XNHdaFa&#10;KVvFihlaH/V/e2TxN/wMVb13WP8Agnz4Zu9WsPEHh/4b2c2h6hbWWpQz6FZq0c9xbJcwpjy8sWhk&#10;VxjPH0NAHyb8Qv8AgnF+0J8SdM1X4Q+Pvgt4f1D4dazqOn6pe6Ro/ii1tLv7Ta6bb2sMaXHkD7Oq&#10;PE7s0KKZAdnCM6t9y/sw6T8SfC/wP8P+Ffi//wAh3SrFbO5me6hlaZI/ljdmhVY9xQLnaoGR0HSu&#10;M+IuqfsB/CXxPH4O+Ifg/wAA6fqU0MMsNkfC0Ekkizef5eFjhYksLacgdcRMegqzpI/YO16DTbrS&#10;PCXw7mi1jRptW02T/hH7RVns4nCSTAtGMKrkKc45OKAPafOi/wCeq/8AfVHnRf8APVf++q8t+F/g&#10;H9jz4zeB9P8AiP8ADT4Y+AtY0bVLWO4sb6z8O2jK6OoYZ/d5U4IypwR3FdB/wzj+z1/0Qnwb/wCE&#10;za//ABugDsvOi/56r/31XCftQyxn9mz4ggSL/wAiPq/8X/TlNVn/AIZx/Z6/6IT4N/8ACZtf/jdc&#10;P+0z+zv8ArX9nL4gXln8EfCMM0PgfVnilj8N2qsjCzlwQRHwQaHsJ7H5l6CR/Ylnz/y5xf8AoAq3&#10;lfWvLNE8AeB/7Hs2bwfpZJtY8/8AEvj5+Ue1Wv8AhAfA3/Qm6X/4L4/8K/A2qPd/d/wT+fJex5t3&#10;93/BPSsrSfLXm3/CA+Bv+hN0v/wXx/4Uf8ID4G/6E3S//BfH/hRal3f3f8En9z3f3f8ABO+14BtD&#10;vcH/AJc5f/QDXWf8JLp/9yb/AL9GvC9b8BeBhot4R4O0v/j1k/5h8f8AdPtXv32K3/594/8AvkV9&#10;zwZGn+/s39np/i8z73gmNOSr2b+z0/xeZ+mvwE/5JdZ/9f2of+ls9dD4p8K+GvG2hXHhjxfoFrqe&#10;m3S7bqxvoVkilXOcMrcEZ9a574D4Hwus8f8AP9f/APpbPV/4m6t4l0vwVe3vgvXND0/UVT/R77xI&#10;jtZQnPJl2OjYx6MOa+/P0c+cfgX4R/YR8SfGvVNG8O6Da6N8QvCPxOvmthN4gLapc3NvC0ZZdr7/&#10;ALK0DMotz+7CDG3iveP2lsn9nHx+cf8AMkat/wCkctfP/wCyto/j7w38VNenX4/fAXxM2reP7y+1&#10;9dA0+X+1LaacK0lnE/2x9rqpXAYE4bkV9AftLA/8M4+P+P8AmSdV/wDSOWmM7Ox5soR/0yX+VS4O&#10;dtRWDD7HDz/yzX+VWQQehppDEVdtfPnhWb9qS4+LvxZh+Hdxo4hj8YWQ0v8A4TZLtrUWf9mQFvs3&#10;kkf8tt2e2c96+hKMD0qgPA/2a9D+L2h/tOfFb/hZvirVtUt7y10O5sVndv7PtJjbyCeGxBUbYgyg&#10;4OXy3zEmvfKNq5ziigAooooA4T4Ff6nxZ/2Ot9/6DHXd1wnwK/1Piz/sdb7/ANBjru6ACvkv/gqZ&#10;8MviL8YPD+g+Bvh98K/EniQSWOoy6oun3Ev2Bk/cRw2s8CXEAleW4khO4yJ5VvFdsSR8j/WlBUN1&#10;FAH5Mfsj/seftkfD3wPaeC/GH7Oa6b4y1zxVG8OteH7m8tdBtLOG3u4pJ7oteFnlMUaQxo1ui+ZJ&#10;DLukwQL7/swftT/Anwf408P3fwXuvHniq10nS4rGbw3Dfm2ikeVZSkU0zpJMEEcm9RI0YaYbuCVH&#10;6rFBjIWvyE/b00v48w/tv+KJrD46eK10vT9Ws2t7Hw1r0sNq+9knS1nD3A8p0LJny8Ao+SBnFAFD&#10;9lj/AIJ1/FPwr4z8Ral8bfhB8Tm8M6l4RNlrWm2drFJP9puEY+VLGsq/bIBHa222KInyxdGGQkhi&#10;vqf7Jn7IfiTSvEnxP8IeIPgrrtjH44uNSs/DV5qHwhOk2cEFxYWsImmuLe7MkEP7qWMwrgnO4MMi&#10;vNP+CjvxX+IPgr4bXCeHvj/q19ceH7rQLTxPq/grUr5oI4/7PkJheTzJIJLtZDGzsrqTHLGWBPJs&#10;eJPjz+1t4D/Z38C+Idc1fxBrls/7OPiWTw7b6Fc3DXS60Luwil1XUppSipaxQyhUf5toZyu5nRaA&#10;OD+Gn/BLT49+HvHvgF7r4L3wk03xtpdy97o3g2SxtLZYtYV2jLPPIxiS1+0TtMxVR5VtEod3evXv&#10;hZ+xt+1XqX7e0Pxp+CFxrFrpkOpyI3iHxH4Pi0/S9Kthc/vpfsl1aQfa7yWDfGkltGgjL5eWUcnY&#10;/aO8X/tyeJ/iN4E+HnwY/aCm8ReLG+H3iO81y68Ma5pthpttfCXTpFsI5JJDLvjRo1xL5RKSZEql&#10;zjwn4v8Ajf8AbK8BfCnwn4q+G3xy+JEnhebxBaT+F9L1zXtPe4Wxt7u1Sa4un/tArEvn71VHlbKn&#10;JCrlqAPRNd/4Jd/tcabq3i/VbHwz4d1xta/aFj1eaz8z+zYLSGSK1l3WpOl3bzWS72h3uylDbE7H&#10;3lVZ+1F/wTN1KbxN8VfFmifCvxNqHjG88Z6dPo9xD4XuvEVjdwy6Zp0l5tKm3QCGdriOGUqpCedG&#10;EG47Z9A/bD/aG8V+G9a+I3jD4ofELR9V1a30G48K2ej6LdNfXWl3F+zb0tII5mYG1aRtyhs7OGba&#10;DSfFT9qT9oDwn8CPiBdeE/2gtd1/QfGE+t+IdIuF02K11IWKa/pWl2rxMyhoorhGvCAQuQAy4JNA&#10;Fn9tn9if9qjx7d+LLr9mHQ/EUdxq3hXQdYbXta8M+Rb6XcWVtqVv9nsrRpBc21wVnSOOGJiFW4me&#10;VzgK8XxQ/YC/aR8Y6v8AD3wV4k8F+IrHULfwjH4XvrrQfCWnraaa8usWzS3P2tFlR7cQR3FwikJI&#10;AEWQEuVbjvgR+0D+0J8TPhX8TPHXij42eLpLK48HTxzDVWWCOOc2Nptgt5o7iNWuAimQmKB3VInL&#10;Mgfc30l+x9o3iq2/bmQ33hLxFL8N45NVh8A+NY4L5YdXvI3w8V3FNMzW6QpvSGZo1juSGIOVGQD6&#10;G+CHwF8dfsbeJ4fCXw+S+8b+HfHnjK61DxRq99FZWdxoJNlDHCyQ2sUMDQ7oMNsjVgZM4PJP0NSb&#10;VPJFLQAVw/7US7f2aPiIc/8AMi6v/wCkUtd0EBGa4X9qTj9mf4if9iLq/wD6RS0PYD8ZdD/5Aln/&#10;ANekf/oArm/EPxUt/DfxKj8E6lYlbQ+G5dUkvo97upSeOLYI1Uk535yPTpXSaH/yBLP/AK9I/wD0&#10;AVC3hbRH8Vx+NWs/+JlFYNZR3G48Qs6uVx/vKD+FfgkHTjJ86vofzzF01N86vp+JyM3x109PHum+&#10;HodKdtHv/D+oakdWZZBIrW01tGYhBs3/APLwDu744HU1m6x8ftbHxO8N+FvCvhCHUNH1y7FvNeSX&#10;EkV2nySNJMkBT/VRbE3s5XPmALkjB9AufDOj3fie08Y3Fnu1Cxs57W1uNx+SGZo2kX8TDH/3zWXf&#10;/CvwnqHxAh+J06Xa6vDbpAJ47x1VolJYIyg4K5JJHc9a3jUwfWD2f362fTy8vI6I1MEt4P4Wt+ut&#10;n08vLTY2tb/5Al5/16Sf+gGvbq8Q1wj+xLwbv+XST/0A17D/AGlqf/QAm/7+LX2XBD0xH/bv/tx9&#10;pwLtiP8Atz/24/Tb4DW9xH8K7GJJ9228vxufqf8ATZ+axf2yo9cj/Zb8X2fhjwpb63qE2lG3tdOu&#10;dON0kjSOse7ygCW2hiw44K57V0PwGbPwvsyP+f6//wDS2eqH7VPjHVvh/wDs5eNPGeha2+m32neH&#10;7iWz1CMKWt5duFcbgRkEjGQRmvvj9I1PzP8A2AP2Pf2lv2UP2xfDnin4ifAa6hsdS1hdBs7rUNOi&#10;vI2gk+0Ty3qvCXFrLELOAiaTaCLkxjLHFfpv+020q/s2fEFokDN/wg+rbVJxk/Y5eK/Pn9gD9rj9&#10;qP4mftkeHPhd8TfHPjLUdP1G7vnvtP1LWLbydNt7ewnMbPst1+1CaeHOFKlC+Oi8/oF+0o9z/wAM&#10;5fECNk5HgnVfmzx/x5y1THYisPF/7QTWUP8AxZnR/wDVr/zNnsP+mFTr4u/aCJyPgzo//hWf/aK7&#10;KwnAs4VkQqfLX+VWXljij3rz/WiIzhf+Ev8A2hP+iMaP/wCFZ/8AaKX/AIS/9oP/AKIzo/8A4Vn/&#10;ANort0jllXMzlf8AdNBiuB0uML/u1QHEf8Jf+0H/ANEZ0f8A8Kz/AO0Uf8Jf+0H/ANEZ0f8A8Kz/&#10;AO0V24SZTvE271XFSRS+aucY9qAOE/4S/wDaD/6Izo//AIVn/wBopD4w/aDAz/wpnR//AArB/wDG&#10;K76igDwv4JeLPj0kXir7N8H9Jkz4yvS+7xRtw22PI/1PP1rt/wDhL/2g/wDojOj/APhWf/aKX4E5&#10;8rxZ/wBjtff+gxV3lAHBf8Jf+0H/ANEZ0f8A8Kz/AO0Uf8Jf+0H/ANEZ0f8A8Kz/AO0V3tFAHAS+&#10;NPj9Em6b4O6Ko3AZbxaByTgD/UetcZrnwylvNN1CLxH+yD8P5bPULq4u9U+26tAUuJp1VZpZC1t8&#10;zOFUMx5IUDsK8x/4LG6l8UbH4MeC4/hh4iurOZviFYzXlva6bHdNMsIaZZQjn5pIHRZ4k2spmjhL&#10;gorA/MH7QXiy28Xfs4/HvQ/2XfiR4y1jxJd65psWj/2p4uvrmKz0loLOW6lZL3zYlj84yhvKjVt7&#10;YXCjbQB9y6H8GNO8Oalp114b/Yq+G9jcaKrtpa2WoW0f2PzEWNnRVtgFZkjRN2MkIBnAxVjSPhrP&#10;o1mfC2jfsieAYbeHTbq0Omx6xB5aWl5IJLiHy/s+BFLJGGZcbWKDjivz5+FHj5tKTxlp3xJ+I90n&#10;ijVY/EGmeMCPDE+pW/iiaG6gd7fDGJIpYbyW4trZkK77eFn+UkEUPhVrXi61/b+8a2tr+0Dq+hR3&#10;ngnT9Oh1jUNW1e6tItraqvltFLrUqSCLeNkbJIqFgRHGSSwB+gOl/APwjYLJomi/sL/CqFILRrWa&#10;wtprNY44ZJEmaMxra4Cs8aOQRyUU9hVjRfhjoOk20nhfw1+xx8LrOOe6SaWw07ULSISTQOrqxRLY&#10;ZZG2tyPlOK+Kv2EfFPiD4dftPeIvBFp+0RrEmkmz0/T9Jln8RWd0NXmTTnitlZf7NjebMpThZoyp&#10;+8zYJPylqPw//a0+GmrX11p/xt+Jmk+JND8SarY2d83jL/TnZzbiYSGyVS0k0yRqBI8hcsAMhGNA&#10;H7QJoXjJdX1m9T9mXwct/wCINPjtdekXxBEJr+1RDGkcp+z7njVWZQp4AJA61kv4AhsJJyf2S/h3&#10;ayy21naXMiaxbRSNDa/PawswtwxSLG6NScL1AFfnX+0RZfGaX/gpZH4p8IWH/Cc3EevNbXWk6b4w&#10;vLm61GS2laW2tGntgDptrGX2yQsiwkxsGLsWZq37Wvgb9rrxn8Rf2iNc8d+GfEraOvizQp9FtLLW&#10;pGk0vbZJCpcWaQkpIjyeWxdiqMFYbjuoA/QuH4EeCo4ppIv2H/hV82ktbXM32yzLNZSIVZGf7Nu8&#10;tlyDk4IyORVrw18AdK8Ka7aeLPCf7Evw9sdSs5BNZahZ6pCksT44dWFvkHB61+c/7Yfwa+POnaj8&#10;StY1b9orxBoVnpfwn0T7P4HkvUspb63Flr0dtYmWZJJJZIpEMhRtxlRmTg7WX9E/2Qfj5Zy+CPhz&#10;8KtfvNW1XVNc8IyXlvrzXEV7bs9sUSS2e4gijQSqroQpReOOSDQB6OPFv7Qo6fBfR/8AwrP/ALTR&#10;/wAJd+0KevwW0f8A8Kz/AO013ytlc0F6AOD/AOEw/aG/6Ivo/wD4Vg/+MVxH7Sviv4+XH7Ovj6C8&#10;+EGkRRSeCdVWSRfFO4ops5cnHk849K9zZs9DXC/tM/8AJuHxA/7EnVv/AEjlpS2E9j8qdD/ZM+PB&#10;0SyZNO0Pa1nEV/4mzf3B/wBM6tf8Mk/Hr/oH6H/4Nm/+N19T+Hcf8I7p+f8Anxh/9FiqknjjwxH4&#10;7h+Gp1Nf7an0qTUobLYdzWqSLG0menDuo9ea/CuaMnpBfj/mfkH1DBuT/d/i/wDM+Y/+GSfj1/0D&#10;9D/8Gzf/ABug/sk/Ho8f2fof/g2b/wCN179rv7QXwp8NfFzT/gfrPiPyfEWpiP7LZ/ZXKb5EleKN&#10;pANqSSLBMyqTlhGxFbGp/EjwVpHxB0v4V6hrUcevazY3F5p+nFG3SwQbPNfOMADevfvT5Xp+73V+&#10;u3ffYP7Owv8Az7895bfefL2vfsl/HlNDvWbT9D4s5T/yFm/uH/pnXX+Ref8APJf++q+gvEgH/CP6&#10;gcdNPm/9ANeDZ9x+Vfb8F8svb2SXw9/73mfWcK0KFH23JG1+Xq/Puz9IfgIP+LXWf/X9f/8ApbPW&#10;N+2FrXwu8N/s3eKvEPxm8Gt4i8PWWn+deaCisW1FlYGOBQvJZn2gD1rd+AaqfhfZnH/L9f8A/pbP&#10;Vr4zWyXnwy1ezfxPo+i+basn9qa9aLPaW+eN0iM6Bh/wIfWvvFE+0Wx8q/sKePv2Ofil8Ttf0fwN&#10;+yxN4T17R/FyLYtJ4fu2S3ltdMTbKZZIhHaOqXM0WxSAxYnkyHP0t+0uMfs5eP8AA/5knVv/AEjl&#10;r5T/AGEPgX8K/hZ8b/EHi74Rftc/DHxDcax4su017S9F8LrBdGURxpLZwOb1yFBhRshH5Dcnt9W/&#10;tLHH7OPj8Y/5knVf/SOWiQHY2QBsocj/AJZL/KpPIiDb9vvUKX1lYadBLe3EcSMsahpJAoLHAA57&#10;k8Ad6dBqWn3kphtL2GRl6pHIGI/AGjZATbm9aeclarW2pade2zXlpqEMkKsytNHKCoKnBGRxwQQf&#10;cVHZ+I9Av5Zbex1uzmkt5PLmjiuVZkfGdpAPBx2NCuBcTrmo5x5Uqzj6NWda+O/A9zOtpa+MdLlm&#10;kbakMeoRszN6ABuTV1dV02fUZNES+ha7jhWWS18weYsZJAYr1AJBAPQkGqAtBgwyporNh8ReH47u&#10;60+LWrVpLORVvIxcrut2ZQyhxnK5UgjPUHNXlnSRBJGyspGQynOaAOH+BX+p8WA/9Drff+gx13gG&#10;BivGvhb8YPB3hbUPF+j6tba+00fjS8LGx8I6ldR8rF0kgt3Q/gxxXW/8NDfDnoLLxX/4b/WP/kSg&#10;DuKK4b/hoj4cbtosvFfHXHw/1n/5EpP+Ghvh8Pnax8VBfX/hANZz/wCklAHbS2tvPIss0Cu0bboy&#10;yg7TjqPSvMf2qviZD+zd8DNe+Mmg/DXRdcbR7czXWmX2qLpy3EfJ2LJ5Eu6Rm2qkewl2YDIrcH7Q&#10;fw7IyLHxZ/4b/WP/AJErD8c+P/gP8SbC10vxv4O8Q6pBY6hDfWsN58O9YZY7iI5jlA+y43KeRnoe&#10;aAPm3/gn/wDt6/Ff9ombx14H8d/s9tJrngvxN4mkure41CyhvL1F128gsbWxiIRLhIoomt5bl2iA&#10;kt+d7MxG98E/2rPjX4l/4XBqfiv9jjxDP/wiXi/VbfR2SHRibOODTreeKzcQXDSSyNI7fOAw/ejL&#10;YBx02l/An9jTS/A9j4Oj8K+PGudPutSubfxMvhXXo9XEuoXkt7eN9rS2En72eaRyM4+bgCqPw/8A&#10;2bf2Ovhj4huPE/hGT4wRXF7qL3+oR3Fv4nlivLh41jaSWNoCshKqoOR0UUAfLnwS/wCCjnxeuf2r&#10;fA/wV8ZfFSxa+1CztNc1jRZvD9kkSWL2shntj5Wnm489Lho2WVJfLEMbOc8g42i/8Fb/ANo//hJf&#10;B+u+I9J8JyaLN8RNSsdcXTdDju31aCTUJYLE27zzWTlFKbFm8oDKh2ZjuQfXXhr9lr9gLwrqmn63&#10;pnwo8WG+02OP7JezeDteeZZI5xOkxkNtuMgZduc/cJT7pIq5Z/AT9jW2h8Ln/hG/Hktx4V1z+1bW&#10;+l8Ja4095cfapbsfaW+y5mUXEzyBTwGx6UAeN/Ef9t/9o/4afEHxHH4P0T4U64vhn4nXNlqVn4bm&#10;k0m+v9Pg0iPU5TcFxe7y4mMZkXy9rwE8hyE8n+Mf/BWL9qeH48+LvAPhC98D6Lbtr9isFnqkP2ht&#10;Ns4hpZK/vI4EuZZRev5oknRRvhELp5chk+uPFP7N37CPirVdQ1iT4V+KNOl1LSZtPuv7G8Ea3aAx&#10;TSb52/d2oPmS/cd87mT5c44rG8S/scfsA+K/HE3xF1LwF46j1ae8kujdWvhXXYikzNZMHGLXqn2C&#10;3C+gDf3jQB4F8Y/20P2hfD2ma58X/G3jjxA1jp+pabpK+HPBOj+Hp9SeaXSILqKWK3u7K4e7VpZp&#10;PMEc3+jxtuAkVXNfef7JN1qGvfs7eEPE+v8AjC18RX2qaLDe3GrWf2ZonklUOyxtbQQRsqklQwjQ&#10;nbyM14tZfsy/sfaR42b4iaBc/FrT9aaEI2o2uk+IPN/1McLNua2JDNHFGrMOWC4NetfCvxt8H/hD&#10;4LtfAfhlfHE1jZs5gbUPBOszSDcxYjcbTpkmgD1qiuJ/4aD+Hn/Pj4s/8N/rH/yJR/w0H8PP+fHx&#10;Z/4b/WP/AJEoA7YnAzXB/tKvK/7N/wAQHHK/8ITq232/0OWpJP2hfh2FwLHxZn/sn+s//IlcT+0X&#10;8ePh/J+zp48s47TxTuk8F6qqmTwHq6rk2kvVjagAe5IApS2FLY8P8OIf+Ed0/Lf8uMP/AKAK4Xxn&#10;8AbPxx8boviXr95HNpI8FXGhXGlq0kcsjSXcM4kEiMCABFjAOcmrHh79oD4XJ4fsEbUNYytjCOPC&#10;ep/3B/07Vbb9oH4W7f8AkIax/wCElqf/AMjV+FR9tTleKf3H5avaRk3FHmms/sc3up/G7TteltdA&#10;u/h/pdoo03w9dXt8t1Z3jrKs99vVj585R/LiLuBChkCgGRjXaW37OeieH/it4N8d+DZEsdP8L2Gs&#10;QTafNLNNJcNerbgMJJHYgL5ByD13DGK1/wDhoT4Wf9BDWP8Awk9T/wDkekP7QXwuY8ajrHv/AMUn&#10;qf8A8j1pKtipWTvtb7019+u5cqmIlZa7W/r79zp/EIz4b1A/9OE3/os14Xsb0r0PxD8f/hc3h7UE&#10;XUNY5sZgP+KT1P8AuH/p3rzf+0rX/pp/36b/AAr7PguMoqvp/L/7cfRcNxl+90/l/U/SX4BfL8L7&#10;NR/z/ah/6Wz1lftc6H418Tfs8eJfD3w70D+09avrNYNPszaW8wZ2dRuK3AMeFBLZYHGM4J4rU+Av&#10;/JMLPH/P9f8A/pbPXL/tzazrfh79lLxhqfh/xBf6TdpYxpHqGl3j29xAGnjVmjkQhkbaT8wII7V9&#10;7E+tWx8W/sR/sl+N/hF8ffCeo+DP2WfEHhufTdfuf+Et1jV7C0WE6WwcqnnumbmcXkssiSQ7SLeV&#10;1LZCpX3p+0srH9nD4gZH/Mk6r/6Ry18Y/se6h8WLn9uCy0DxXqPxCn8AW1vqqeD/ABhceKtfutP8&#10;VX0bRnypYbu5ZLYQQ+cAZFZLh/mQjYAftL9pY5/Zw+IB/wCpJ1X/ANI5aoZ5H/wUj8OeOvEv7Pmh&#10;2XgHTfElxdWfjDR9Sum8OzW0PkWtrcRzzTTS3LLHFGkaM24nqB1r5R/4J4/E3wJ+z78Tofif8axe&#10;eGdJ1HwfONJ17UtKuRHrcKxaRA9xAyRk3Aa8t7+bcwDGO4jlXKSA19d/8FG/2stV/Yz/AGWLj4xa&#10;Lf6dZ3S3lpaQ3msWMk9nAZWCbphGQwTJHIOewBJr4V8J/wDBZT9qnR/2c/i1b+MvHHg/xP468A29&#10;tHbT+F9EnhaO4urpPIidGDgytDINgC7WA65BoA6z4I/tI+B9G/Zt8fW0Hx/vPEtzf3Hiy40f4Sah&#10;4UntYX83UbmaKX7SIVkxsPmjLDIb6V5B+yd8Mvih+xn+0pa+P/j34O146TfXlzZNN4i0y7t1mlEN&#10;xcPqUB6TywQ2Jb+IeVNknOBXvfwH/wCCtfxu+M/7RPxN+FMtvoWmabpfgKx1DwdfXMMsy32oRWt1&#10;JfQW0bJH9omEkYV4WcFfIkKZCtjG/wCCfv8AwUj/AGv/AI//ALR2g/Dn4h+NbO60268M39/qCnwf&#10;HD9mltw85SSRZv3LtHLEgyD/AKtvl5yQD55/Yp+Dvjvw9+1l8NdZXw2IYNPm0GXXLhvCTFrOz2LC&#10;YpIvspkRzeFgbrIG4El8AkenfC2b4neGP2vNW+KCDxB4l0fW7y71G8lgXW1vrbw/FqsVrp062/2j&#10;zvsgDXDIGXdL+9lEZQrV79l7/gpj+2v47/aP8B+B/HvjLV9QsfENxpi3mm2PhS1jkmE1uLmSYN5e&#10;Ra4YRhgcg87q9i+BX/BQT9tbVf2vNL+BPxl+GulW9xqGi3VxfaTHZ3sf9ns+q4hRpVtmR5ILZ1hZ&#10;g5hd1ZgwyBQB8d/G74ca/qH7S3xCs9Lv/FeoTeI/FmqQvFb6PfT/AG37LrdpbBAm1VnIMgEAR5DH&#10;GZEOzIFfsd+zpZ61F8APBsWveF7rQdQi8M2Udzot1Juks3WFVMbnn5hjnJznrXw38QP2+f26IP2j&#10;dWj8CXnhKbwL4esb1BHdaC0dxqLQ3e27mSF5xNutY4jtzsWfNyQP3Qr9Cvh9rtx4n8EaT4iuZhJJ&#10;fabDO8i27Qhi6BshGJKg56E5FAHK/A2OWaDxWEcr/wAVrfbj/wABiru1F4PvMpz+lcV8CiPK8WD/&#10;AKnW+/8AQY67ygBsYZUw33v4q+Rf+Cw/7Y/xk/Yu+A+m/EL4KalYrqd5ftaHTrnQZryW7aQxxxiJ&#10;kBjjZXcHa5y+QFBINfXleT/tWfsYfBT9sbQdP0L4vaUzNpckpsb62s7SS4hWQAOiPcwS+Xkqh3IF&#10;fKLhgMggHwf+z3/wUu/b/wDjj+ypqXxU0K88PjxBo/iiPR20u+8LTx3Mi7JUM20Ltf5/JlcICyoH&#10;AALLXbeDv2+v2wvEHws8cfF3Q9U0HxHoOjw6f/wjV82ktpL3yzX0MMk4WYcKgMsbAg8lWB4Ir6Q+&#10;B3/BMj9jv4E+GJfCVl8I9F8S28ghCyeLfDmm3cqLEhRBuW1TeQCfmfc3J5xxWL4u/Y2/YW/Zo/Z5&#10;t/Cl9+zH4X1rS7e8trRbWTQdPF5qcj3OY0clI1uSrOXETZBCcKSBQB4VpP8AwUj/AGutZ1zXrPwz&#10;4f0fWrpItWj0vR7W1TZbzxm6NuWnDfPHHHbq8jY+ZWyo6A7v7NP/AAVC+LXxM034tW+paR4L1bUP&#10;Br6hd6f9j8UNHHHDb2Fo6qfNtok8k3ErZleRSofoQuTz3gTxL/wTi8Ear4j8W+HviV408M3Gh6ff&#10;3Nx8SbbVWtj4nil063upf3oiEUbRxlI4I1SPasOIhsJDbHwq+JH7J/wp8Tavqt58Rfi1/bV9ax+J&#10;dT8G694q/tFNa8/R1u5JriAIV8tIEijZ3Kp5hjXOWGQDwr4If8Fxv2tNe8c+E11vwl4H8RaTrWr6&#10;f4f1RdH1hpltrqfUpIpLpJI1A4iaMKhyMeU2f3y16h4R/wCCtfxiP7c198H/AIg6ppek+B4dShGp&#10;ahJ4P1JotKid/s8Fm0hjWVLuedowpmjSNsnZnisD4NeMf2Bvij8U/CNnp/w5+L0L2LpqcL3TbrOz&#10;WLU47q2hZY12tbS3UQnLxn5vsKrIxVQtdP8ADn4k/wDBODQ/jto/xc+LvjCfVvENlPJfWuseLNY0&#10;v7Jok93feTbypBp6RxTNOx8xbh1kdFG9mU5NAHJeI/8Agrr+09468Q+MNO+EdrosEXh741v4Tikt&#10;9JvNSimsykESyxzRwqjp5y3DK6lt27GAFBaX9oH/AIK4ftn/AAn8Y/ESF/hDo+heGdC8YWenaf4g&#10;8TXxgW3T+z7VzBsEbMXuWnFzEWH+qMgOCgz3Xxl8Qf8ABLUeIbrw18X/AIHTIIPi/Gb6bxF4Li+z&#10;6Vex2FsZIoT5EgWz+zwWsjxrgMJA3Tgcv+0P+0f+wPYeNfiD4BlvviVp+m6v4o0eO8t/Bqx2en6h&#10;JBaabaJ5JeDbFDBGtuVyyq7CbaSFxQA79tf/AIK4/Fn4J6pr3iuz1K18IeF/Ddp4fkmurix+0x6v&#10;DeQ6i809lO8Wxv38dnCnmiPeFlK84qbxJ/wV8+NXw+0/wazaJpviy4vvhdNrGuDS9PvwWvXvoIIJ&#10;Qi2mRHsmBGCBKThMkqGr/Gb4ifsffGLxZfan4/8AAXirxT53hq30OHxJ4i8cWVrbvIunSXRkjVwL&#10;d7xLa9mUSspO15BEOWJ+iPhF+xh+z/8AG/wT4B+Mdt4a8V+G9LsYbfUPD/g+bXzNaQ24vE1CKIq6&#10;swhaaOCQQhlRRGihVXIIB1n7Bn7RHxA+MHgDUPDvxsCReJfDetNoy6hcaLdaS/iAQ2lvK97HZ3iJ&#10;NGC0xBG3AKnBxXvMs6RcE5PZRXKeN/hP4A+IHi3wz478RaXJJq/g+/kutBvobh43gkkiMcikqRvR&#10;lOChypwDjgV1UVukeG2/N6mgAhVtzSMCN3Y1xP7T/wDybd8QP+xH1f8A9Ipa7quF/af/AOTbviB/&#10;2I+r/wDpFLSl8IHwb4dP/FP2H/XjD/6LWrlU/Dv/ACL9h/14w/8Aota858X6P8T7n9pa11LwjO1v&#10;p4+Ht1Ct1eRvJZJeG+gKh0Vhl/LD474zzX88xpqpNpu3U/H4x55NXsepYON2OPWgAkbgOB1NfLvj&#10;Pwd8Wtb/AGtvD97Pf6pb6tpFpFO3iaCzuzo8wMdwiafHAsm1UbzPNuJHJJaOELjHFzxf4Q+IWsft&#10;c+CbzxTe64LjR2iu7rX9Ft7lNMkixOg09It5QeYZA88kmeI4wuDyOr6jHT318Llt+G/47rsb/VY6&#10;e90v/X+f4H0V4g/5F+//AOvGb/0A1xu812XiD/kX7/8A68Zv/QDXH19hwPG6xH/bn/tx9NwnFS9t&#10;f+7/AO3H6UfAQlfhfZj/AKfr/wD9LZ63vGfg3wn8RfC954J8d+HbPVtI1GExX+m38AkhuIz/AAsp&#10;4IrB+A2f+FYWeP8An+1D/wBLZ67DJ9K/Sbn2SZ4H+z58IP2SPEXjrxNe+A/2b9D0PUvh140fSYb6&#10;OzQMbiOCGYTx4+6MTADPOQa9I/aWYf8ADOHxAx/0JGrf+kctWvh18JvC/wAMNX8Uax4ce4Mvi7xF&#10;JrWqfaJtwFy8UUR2cfKu2JePXNUf2lz/AMY5eP8A/sSdW/8ASOWq5hh8a/2dvhB+0t4CtfA/xl8J&#10;R6xp8Msd1bwySMvlTKPlkXB+8BkAnOMmuB8M/wDBND9izwTp+saf4P8AgnaaWNct2t9QuLO+uFme&#10;NxHvXzPM3fM0SOSSTvy2ckmvcbE/6FD/ANcl/lUk7yeU3lKu7Hy7umfencD4H1H9pv8AYg0T4za9&#10;8Fb79jPW76bWIbDT9TaX+zZNJ8i2i1R4XUtdeXFhIdRZyArkgh8kgVxmu6r/AME+fhJr/jpdK/YS&#10;j0+SS+vd2sR+INL0+6JjK2TyadmdZozvKhBH+8DsGAyQaveLP+CUH7V/iX9pu++O0ejfBiPRdS8V&#10;WmvX3hP/AISHXFhubmCLUUJZhb/Kkj6gZXiA2FoyMEOxrqPiR/wTT/aK+LWtXf8Aws/TPAuu6bY+&#10;IbzXfBkFr47v9MfQdWnl81dSiMelSObmJsCMtIyLtztyxpgekfB79j/9hLRPigum6f8ADXUNE8We&#10;H/D2lahJpuoeILlho4MheAxziU/vAU8s7XIMaBMbPlMekeAP2K7r9q6P4b2Vz8U/+E2XTpbSy8Q3&#10;HjzxH9ku44lju5bSK5a78uXaGjkZBlc8HkEV6d4b/ZO0/wAReLL74ifHL7Drl9rfhfS9N1bRmBuL&#10;dLi03kzrMUiMhYyE/wCqj+g6Cr4E/ZF8R+Bv2oZvjZbfEPR5fCtroK6T4V8Fr4XdH0CAgNN5F0Lr&#10;aTNLl3Yw7iAqAgLyAZesf8Exf2Ste12PXW8MeILRWtkt9T0/T/GWow2uqotzc3P+mRLNi5Jlu7ks&#10;XyXErKxZcAe8+HPDui+EtCs/DHhvTo7PT9Ptkt7O1hGEhiQYVFHoAMCriDauDStkjANAHCfAr/Ve&#10;LDj/AJnW+/8AQY67uvG/hf4H8c61qPjC/wBF+M2saPbt40vNtja6bYyInyxchpYGbn3Jrq/+FZfE&#10;/wD6ON8Qf+CXS/8A5GoA7mivlX9rP9rjwp+xlq+k6H8W/wBobx9NcaxavcwronhHTbnyYVlSLe+L&#10;cHln4VQzEI7YwpNc/ov/AAUF+E/ivw/rHijwZ+0R8UNWsdCvLy01Ke3+Gdughlt7RrohhJZqwV0V&#10;lRyNhcbSQaAPsqvNf2qfhT42+M3wxh8C+B77TbaSTXrG61CTUFOWtYJ1meOJgrbJHKLGHx8odiOQ&#10;K+fPg/8A8FDvgx8Y/h9f/E7Sf2oPiHp2k2Os22lq+ofDuBpLq6nH7uOGOGxdpG3B0KqCQY2OMYJ7&#10;DTv2rvhHf6frmqXP7anijTYfDVjHe642u+BI9Pa0tnYqsxW505CY8qRuAIGOSKAOY+Hn/BOHUL2w&#10;8ceIvilo/hbTrjXvCH9heF/hv4duLm40DQ40so7SGeZrgA3lz5UFunmCKNI1i+RC7PI3L6H/AME5&#10;P2kvhQ3jzSPhVrng3VY/iV4f0yy8ReLvG2qXt5rNslvYPby2cAEQQQFvLMQDpHEN2YmJ5674dftw&#10;/CL4j/CK8+Nmk/tbeMLfT7PSLjVLzT7vwfYm8gtYmK73jjtHC712uq53BZF3BTkDm/AH/BTb4GfE&#10;fWdD8PaJ+0h8UIbzWrd5JVvvhvaQx6Y6LeNJFdSNaBY2UWF3kgsv7lvm6UAYXwe/4JR/FbwD8RPC&#10;fiPxJfeEdaj0HxlaaqNa1D/kIWNjYRyy29jarFbKiLPeSmSTDIqRrt2yFiRS13/gmT+1nrPipvFV&#10;9rXhK7mvF0ae+aLxRqlgtrKuovc6hb29ta7LaaExOYV+0IxZV5AJNeqfAX9tz4NftG+J7jwn8OP2&#10;2NR+1R29rPaR39pokcl6k1ubjEcXkmTciKd6lQRjuOa820f/AILHfsd6nrVrp97+3N4ksbG8uLyK&#10;HWrjw3prWw8gxBWYR2zSRiXzcoGQEhWJC8ZAOm+J/wDwTh/aX8ReLvFmr2Hx/s/EVn4kkvtY+w+I&#10;rWGztYtaurNNNV447W2MiQwWUaH5pZWllVf9WNxPk3jz/gir8ftR/aG1z41eEPitp0MOqXpk+wrr&#10;E9k3kxnR1jiSRYZvKaRbG53PsbZvTAbJI9z139vD4VaB8fG/Z2l/ab+Il5rAuLe0jvtL+H1rdWUt&#10;7LK0X2VZYrM5kRkO9seWmCGcMCBm/Gf/AIKG/BP4J634s0DxZ+1z4qvbrwVq1rp+uw6LoejXDQyz&#10;2zTr8ixbsLt8tsgEOwGCMkAHJeMP+Ca3x8+IM+qeC/ip4f8ACPiT4e61fWOpa14HtvHV7ZxahdW1&#10;hb2sC3F09lNdSRwvB5w2yx+bJsZ8hNh+wP2c/CXxD8A/BbQfAHxGv5bzVNJs/sj3txrX9oSyxISI&#10;zJcfZ4PNcJhS3lgnbkliST8u+Pf+CnX7MPwtbULXxv8Atr+ILO4sPDGn601n/YejvNOl3HcyJbqo&#10;hyJlFq+8PtVS8fzfOK6b4iftu/Dr4f2mgXWnftL+MPE0fiLR4dRs28MaNoU6xwzXMdtF5jSIiJul&#10;crkttHlvkjAyAfXSQxxqFVelOr49i/b1+D1pY+Fr/wAY/tceJPDI8V6jrFnaxeINM0KFrVtNMguZ&#10;JdqMpjzEwV42dW4wea779m34xaf+1RoN9rHww/aj8SNcaTc+TrGk3ei6Ut1ZbmkELyKtuRsmSPzY&#10;2BIaNlPHIAB9CVwv7T//ACbd8QP+xH1f/wBIpaX/AIVl8T/+jjfEH/gl0v8A+Rq4j9pb4b/EqD9n&#10;bx7PN+0Jr0yJ4J1ZmhbR9NAcfY5flJFtnB9uaUvhE9j5D8O/8i/Yf9eMP/otauYyc15poFl8QP7C&#10;sT/wtXUMfY4sD+zbPj5B/wBMqt/ZPiAOvxW1D/wW2f8A8Zr+f3hbv41+P+R+LyxOH5vi/B/5HoBG&#10;aTaK4D7J8QP+irah/wCC2z/+M0fY/iD/ANFV1D/wW2f/AMZpfVf76/H/ACF9Zw/834P/ACO08Qf8&#10;i/f/APXjN/6Aa43fVPX7P4g/2Dff8XV1D/jzl/5htn/cP/TGpvKuP+fs/wDfC/4V99wRR5FX95P4&#10;e/8Ae8j7LhKvTl7bkd/h7/3j9LvgGf8Ai1tl/wBf1/8A+ls9dkc9q434B8fCyy/6/r//ANLZ67L3&#10;r9APtUA4rif2liB+zl8QM/8AQk6t/wCkctdtkVw/7Sw/4xx+IBJ/5knVf/SOWgs7SxUGyhw3/LJf&#10;5VNs9TUFhn7HDj/nmv8AKrIzjmr0AKKaXGOKAzZpgOooooAKKKKAOE+BX+p8Wf8AY633/oMdd3XC&#10;fAr/AFPiz/sdb7/0GOu7oA+Nf+CoX/BO74pfts+KvDOofDHxXpml+Rod3pOsXWvPJNb21vJd2s5a&#10;G2UYaZ1ikjL7lO3aM4zXz7D/AMEbv2sfBfwi1jwP4K1bwje6hrVx4jS8uJtWubNE0+70ufTbe1VY&#10;0dXLG4+1MzghGt0QA5Lj9TKKAPzN/Yy/4Jtftw/Arwbf6brHh3wXp+sR/Ezw/wCJdNluPEEt1aSQ&#10;2UMkUqMscSuCQQw+bkntjn2r4w/sfftafHnVfiFc/EZvh+q+NfBen+HLf+zLq/jit4kvDLPNIhO6&#10;QhD8sYcK5+VuM5+yK8h/bitPihq3wA1Dw98Fj4kj8VapdRWmh3vhq8S3exnkJUXM7urAW8WTI4AJ&#10;YKFHJoA+RfAf7C3xo8N/Az4hLZ/EPwpNovi698U299o+r+Mpbu00+4fUilsDcj91vURmKaMr+7f5&#10;RkqQfO/gj+wPF4R+KlnHrPxV+Dmn2mkPj+yLfxlHcTami3Ws+Zpx+ZTGsttexJK7RuSC2F3LuMPw&#10;D0v47fCn9nf4i+MPiVJ8RvH3gXxDrfjC58ByaHYo0MfmeJr1pze2bxM05u9iXMUzRsojndQq53Hy&#10;H9jr4V/Fnwj+0JY/FnxP4e8YaT4di0OSbXrKx8GTm6s7N7O+tba28l0KeV9taWdJPLJLckbCDQB9&#10;c/AP4CnwB+0trPiuPxr8PJV8Vvaafb6HF8ZFu5LWJ7U2zqlsbVfPfY5MUfy/wj3rxrxZ/wAEifG1&#10;/wCItW+H+hfEnwnfNe+Lr2Ozh1bxdFHcBWSLZttoYMI8UH71oerBYwNi5J8d8FeGP2q3/a28I/FP&#10;V/BV9ptj4M13RbXw/pOofDdRPbfbNXhgkEc0dkLeJhbuxdwVKq/yyrt2ntPhl+yB8dYP2w9M+Omk&#10;eArG9vb74pXVrHpbaTBHHHFZotxPMsxUKZBI/klgcER7Q520Ae8fGX/gmD8Rvit+2XD8ar7xLD4D&#10;tf7eurTRtf1HxkbnUmt5skrpsaKhglkIdwHkcKrkeWdoNJ8af+CVB8ReMfjZqWjftDK2s+M9c0K4&#10;8nWPEKM037pI4UuItyiB18sxwtyZVU9T08++PPwn8SWXxJ8cXGm/B34leArhPF+oeM9F1DQ9Yunk&#10;FqumR2tohhtjKFkk1JZpI0BJ2zOxCjNeN/tBfC741an+0n4sTxl4A8V6jpupeIVubrUnuL1/tUkH&#10;/CPpJNcgCVZIUZ8BGiKqIMJjD5APpz9qn9iLwBb6/wDEDStI8R/DiTXvEXgHTtN0nXNZ8fW2jX1p&#10;f/ZdXguLtleOZijxXlvGyjG9C2GBUZufFz/gm18Uv2nvhzp958Ntc8P6VJqnwzl8OeI/EWn+MDqk&#10;9/5LOYIo7hIVjdHOIyWTEasxAZgDXkPiPRfEskms+D/hVqV94a8VX19YTaf438QeDnk0tNOGiWcM&#10;iTW5st0251ZIBGsZidd5wAyP+lH7E+r6Pq37MPg7+ydFGnG10aO0vLLznlMdxENkhMjojSFmG7eV&#10;BO7J5oA+KfFf/BI79o5/hB8P/hWPENj4kk8J2eoWR1S88ST2qpb3dnHbBngRCrzRh5iWQojiNcrl&#10;zj618N/siTfAOWHXf2XtSTTdU1TWtIfxp/b15PeJqun2kTQGFWkZmiYRuzLtONwGeCa93ooAapcn&#10;OOK4f9qD/k2z4g/9iPq//pFLXdVwv7UH/JtnxB/7EfV//SKWlLYmXwn5xaB/yAbH/ryh/wDQBXE+&#10;KvixrXh3442/w+TQ5r7T38GXGrNDp9v5l08yXcUIVBkAjbITj2rttA/5ANj/ANeUP/oApr+HNCk8&#10;QJ4rfSYDqUdm1rHfeWPNWBmDmMN/dLKDj1FfhFOUYt8yvofgcZRjN8yvoeN+JPj58WYvjdofh3wt&#10;4MuLjSbi3FxrHhttJZtWtrIJMJL6Uh9kKmZYI4UJJmJkI+4cP8ZftAfELTfi54N0zS9MhsfD+teI&#10;INI1bT9ZsfLvbaSaKd1kkKufJ3mNFhGCJCWBI4r0q6+EHwyvfHa/E+68F2TeIVSNP7Y2kTFYwQgJ&#10;B+YKGbGQcZPrTtV+Evwz1zxvY/ErWfA2m3XiDTV22GrzWqtPBwwG1vUBmweo3HGMmur22F09z7Nv&#10;n9/47nQq+F09zaNvn33/AB3NbXv+Rfvv+vKX/wBANR7I/wC+Kl17jQb7H/PlL/6AarYPpX13BO1f&#10;/t3/ANuPruCdq/8A27/7cffXwc1344weA4rfQvhvodzZrqeoC2uJ/EbxvIn26fBK+Qdp9smuoPiX&#10;9ogHH/CqPDv/AIVT/wDyPVv4A7R8LbPH/P8Aah/6Wz12RUGvvktD9IWxwI8S/tEf9Eo8O/8AhVP/&#10;API9cZ+0Z4i/aAk/Z68eJefC3QEhbwZqglkj8UOzKv2SXJA+zjJxXuIUA5FcV+0v/wAm4/ED/sSd&#10;W/8ASOWiwFKx8SftEiyhI+FPh7/Vr/zNT+n/AF71KfE/7RR/5pT4d/8ACqf/AOR67izOLGH/AK5L&#10;/KnN70XsBwg8S/tEDgfCjw7/AOFU/wD8j0o8T/tEj/mlHh3/AMKp/wD5HruRtzxTwg65oQHCjxP+&#10;0SRn/hVHh3/wqn/+R6P+Em/aJ/6JT4d/8Kl//keu8oqgOD/4Sb9on/olPh3/AMKl/wD5Ho/4Sb9o&#10;n/olPh3/AMKp/wD5HrvKKAPDPgj4j/aAWHxV9m+F3h9s+Mr0ybvEzjDbY8gf6PyK7f8A4Sb9on/o&#10;lPh3/wAKl/8A5HpfgV/qfFn/AGOt9/6DHXd0AcH/AMJN+0T/ANEp8O/+FS//AMj0f8JN+0T/ANEp&#10;8O/+FS//AMj13lFAHB/8JN+0T/0Snw7/AOFS/wD8j0HxL+0Qevwo8O/+FU//AMj13lNd9gzjNAHA&#10;/wBu/tBIvlx/CPw2F/ur4pcD/wBJ6E139oNcn/hUfhvLcH/iqH5/8l6+b/EH7ZH7W+q+ErfXvgtr&#10;Hw/1S+1D4wX/AIHtdJ8UeDdUspLeYXz+V9pY3MTRNFa7FfbFIJHXcpCvheZ+PP8AwUp/aS+Dvjd/&#10;Aa2HhOPUJtb1G0s7PVPBN8Hjjhks44mnP9ox7UeS8jCSQiYPGyyFY8MgAPrg+If2hDwfhL4c/wDC&#10;of8A+R6aNd/aBU5X4R+Gxjkf8VQ/H/kvXy/8Zf8AgpV8bfhLpHgs6j8NI5LvVPBVprevXVv4au2t&#10;LqSbWNCtDFpw80yTFYNTn+X5mMix44yp5X9rH/gs/wCJfgB8UPF3w8b4M3mk3GjfBO68VWel61fW&#10;K6hHqHnPHbo8azsu5hsIt872zjg5AAPsw+IP2gy24/CXw3n/ALGh/wD5HpP7e/aCzk/CLw3z3/4S&#10;h/8A5Hr4q8Xf8Fm/iLpWi/DHxzZ/BLy/DXi7wLcaveaomrWtzJdXwtJ3is4okcNvEkO6RF3SR52M&#10;oNfU37Cf7Tnir9pr4KQ+NfH/AIWs9J1K31SbSmuLPVIp7fV57dFFxcW2zpF5vmIFJJHltmgDrjrv&#10;7QJ6/CLw3/4VD/8AyPTk8Q/tCR8R/CXw4v8Au+KH/wDkeu+ooA4P/hJv2if+iU+Hf/Cpf/5Ho/4S&#10;b9on/olPh3/wqX/+R67yigDg/wDhJv2if+iU+Hf/AAqX/wDkeuJ/aU8RftASfs7ePlvPhd4fjhPg&#10;rVhK6eJ3Yqv2OXJA+z8nHuK9yrhv2nhj9mv4hN/1I+r/APpHLRvoD2PzM8PR/FVtCstvhHSMfY4s&#10;Z1t/7g/6Y1c8n4rf9Cho/wD4PH/+M11Hh0/8SCx/684v/QBVzNfaf8Qp4L/58y/8Dl/mfzhLGT5n&#10;7q/H/M4vyfit/wBCho//AIPH/wDjNHk/Fb/oUNH/APB4/wD8ZrtKM0f8Qo4L/wCfMv8AwOX+Yvrk&#10;/wCVfj/mef6/D8Vv7Bvs+ENI/wCPOX/mNv8A3D/0xq5/pv8AzxX/AL+f/Wrqdf8A+QDff9eU3/oB&#10;rnq8XN+Ecj4Z5PqEHH2l+a8m/htbd+bP0HgXESqRxF0vsd/73mfpN8A0x8MLP/r+1D/0tnrsq4/4&#10;Df8AJMbX/sIah/6Wz12FeKj9PQVxP7S//JuPxA/7EnVv/SOWu2rif2l/+TcfiB/2JOrf+kctAHX2&#10;gJsocD/lkv8AKpNjdhTbH/jyh/65L/KpaLANCZ606iigAyPWikCgHNLQAUUUE460AcJ8Cv8AU+LP&#10;+x1vv/QY67uuE+BP+p8Wf9jrff8AoMdd3QAUZopzIOoFADa4z4s/HPwF8Fzpk3xDubqysNSuJIpN&#10;YWzeSz08JGXMt3KoK20WAR5r4QHAJBIz2dfPf7bP7P8A41+NOs+GdS0D4ZaP4l07Q4ruXUNOu9SF&#10;nc37uYvKtRNsby4Cy75Ou4IFwc0AfMek+EP2M9Y8MQfGTwZ+1f8AEWy1bTfHralJokk9tc6lL4g1&#10;K8ktkvY4JlKkzsjbGQmMLG2MMjAaXjaX/gmhD8K/Enjfxr4m1rWvGjalfXN9r9zo6ah4jsJbvUhZ&#10;faUiUMkamXTljiJxiO34GAa661/4Je+NLn4JWdv4s17Tbvx1D44s9Z0O4t1DW/g+1S7lmaCxaRN0&#10;jr587l5B87vwFAFcPbf8E1P2ntK+Amofsu6T4L8Grpl946m8Qa547utUNxqniGc6n50U08flooK2&#10;zOpUtgMFCYGaAIY9T/4J3ftHX2tav4N8e/FC+1Lwn4JgstNhs1uPOnhil0y+QWEMwCrdQz2FspgO&#10;12k3IFcsoPW2/wAN/wDgnd8SvEXiK48feKtd1zW4fDt9p82teILNpr/VZdjXNxPbwRoZ57izW6CG&#10;PyswnCBMocYngb/gnN+0p4e8L+KV1/wh4Z1bWPEHgObTb6bWtZku7TUtWv721d7ya0dTCDZRQCRC&#10;F3SSA4K7s1V+Df8AwTU/aZ+HH7RMfxG0jwx4O0uGLxF4kubPWpIbWYwLcb1sp/s8dtG6sQ7F9s2S&#10;WOc5oA27LxT/AMErfip4u8I6N8J/jZo/g3WofC91rml+J4lttLu722njWCU+VeqkyyTRt56lYgJF&#10;zKpIwTjfszftB/8ABM7w9Z+A/hP8HvH/AIzu7XQ/E914g8G6RbI07eG8JCjpO8JYx2dzHftcbpj5&#10;YDSq7I6eWNTwx/wTb/aV0dvD+geKdR8P6/ZeELfTPDugatNtt7kaJpsDNHKyopzNPMY027vkSEEk&#10;liK80+BX/BIL9qX4XeMrPWPFMWieItN07VGuLez1HVo5P3jWul/PmeCUpGJre5BVMM3ByN5wAfXO&#10;j/8ABTf4TeIdNXWtD+Fvi6ezk1G1sYbh7zRIS811P5FqvlS6ksqmeTiNWQM+RgV9H28rT28czRNG&#10;XQMY3xuXI6HGea/OTRP+CdX7Tn/CReDPiB4o+H9oniv4YyRJ8Pta0HxBaRR2yC4eSZrlJICbvzY5&#10;JIwrkeSsjGPa5LV+jVlJPLaRS3dv5MjRqZId+7y2I5XPfB4z3oAkpV64NJg+lORcdRQAuwelcN+1&#10;AMfs1/EID/oR9W/9I5a7quF/ag/5Ns+IX/Yj6t/6Ry04/EB+avxKudasv2fdevPDklwuow+DLp9P&#10;a1UmUTC0YoUA5LbsYxzmuD8Kaz8Zp/EvgeHSTJNPP8HluLyPWvOS1bUfMssmYqpYS4aXj733uOte&#10;yeHopf7AsCYX/wCPKH+H/YFXTHMesUn/AHzX7nOj7SXNzW/4e5/Nsa6pxceVPV7+aseKalP+0JB+&#10;0B4Z+0XNl5l14E143GmW01wdFW7jutO+zu7FN4kKSTD3AbaODVuKX4zp+0V4J/4TG9jjs7nw7rY1&#10;PT9CkmfTvMRrUwSOZFBEmGkAyexx3r1/ypcY8mT/AL5oEMo6RSf980vq+t+Z7p/db87fiV9bukuR&#10;bNfffX5X/BalPXz/AMU/fH/pxm/9ANYOyug8QRy/8I/fgQP/AMeM38P+wa5/zF9f0r4zjXl/cf8A&#10;b3/tp93wArxxP/bn/tx+k3wG/wCSY2v/AGENQ/8AS2euwrjfgKSfhjZkD/l/1D/0tnrsq/P1sfqo&#10;VxP7S/8Aybj8QP8AsSdW/wDSOWu2rif2l/8Ak3H4gf8AYk6t/wCkctAHY2P/AB5Q/wDXJf5VLUVj&#10;/wAeUP8A1yX+VS0AFFFFABRRRQAUEZ4NBz2owc9aAPGfhh8Dfg/401Lxhr/iz4b6RqF7L40vBJdX&#10;VmruwCxYyTXWf8Mxfs9/9Ed8P/8AgvT/AApPgT/qfFn/AGOt9/6DFXfBQO1AHBf8Mw/s9tx/wp3w&#10;/wD+C9P8K+Xf2yv2o/2O/wBjHx9N4I8Yfsq2WpJb2+lPNqUC2sMQk1CeeGGMCQgkg28jMegWvs7x&#10;N4n0Hwbotx4l8S6rBY6fZx+ZdXl1IFjiX+8T2FfAf7YHwT+EX7cP7QGuQeFPj18I7tdb0jw7a6bD&#10;qzz3mo2l1p99eTu0KxOsarIJFjywfOHxjHIBuWH7Zn7Dt7o1ncah+zloul6lfWutTw2GrSW0EKrp&#10;6wMzNcH90iyLNuVmIA2HOMjMvw4/bK/YM8Z/s8SfHrxD8BdE0mS4TUJND8P2v2fUrrUI7WAzeZ/o&#10;m/yVdRkeZtIUgkCvJ/Cn7Evgzxf8Mv8AhR2ift+6CPFytrFp4R8O+HdUjW11UXwj86C+nlglunSS&#10;G2KvHCUZQGaN1OCvW/B7/gmv8APBnwy174f/ABA+KvhnUNY1641HR/h9f6Lrl1pyyaiLS4t7tpli&#10;ZPnM7zbrdfMSJI1QFypNAHVfET9tv/gnf4B/Z6tfjqfgdZ3k0kek/avD/wDY6209tJfwtNErNPsU&#10;rsjlwwJBKY71c+DX7Zv/AATm+MN/rk6/A6PQ9D0HSYNQu/EWqaGjW4WaYwxoRDvZGZklxkYxE5zg&#10;VkeO/wBgT4Va58A0+CfwN+LvhKw8aaPeaHp3xAvPE3iC/voPP0+wwIQguo5oTsug4VHjG2Rcgjg8&#10;98KP+CcsfgK21S++Jv7Y+h6XDe3C+FvEOj+FrOKOPVFubq2uGs7m6lJdJZWRY4vk3QpdXBUu02VA&#10;PRPB37U3/BP34gfCLXviT4L+E3h3U7zQfOkuNDtYot5iS9W0QtKf3cTSswZFkKkjngZNed/DH/go&#10;d+xn8TfiPrHw4tf2QtJ02bRtNv7ye41LVLFFK2qyMy4BOGwik54QSKTxmofEH7LWnfs6/CLxj4Y8&#10;E/tieBfhn4q8bSPD438PNIJdLkmluBPDNFLiO4t5xZLJD5iLtYFW2AoCeU+DH/BPTxP8C9Xg+OXh&#10;39q34QDxDqngq4Gja1d6Q8lpffaIzDLeiPeChVpLc+bufzCSjKq7cAHpPhn9t/8AY78RftDaB8Al&#10;/ZR0COTXWYNqseuadMtgVJUxzRo5YS+YrR7BnlSc45qP4Yft8fsLfFT9oyP9nTRP2SbqLUF1qSyu&#10;r2fRIxFDEw/0Wc88CVllG3OUEeTwwz5Rov8AwSC0/wCCP7SNn4w1r9o/wDcahea+biHUtc1W5XXp&#10;LEaheXMrIHLQyTEThGjZGhLRFwgLNXoHwX/4Jufs+6Z4g+H3xXn+Lvh23kvPGniDxVFrGg67HJd3&#10;qSW1uLSBLiS3C3aRxQGaVGjRFaZ/LRVVcAH26f2Zf2ewu7/hTmgf+C9P8K+d/iJ+1B/wTJ+G/wAY&#10;LX4Q6/ofhVLlrLU5tTmk00xtZy2Yi/cCNkDTSS+YQixhixQ4zkV7t8DtXPh/wrfa14v/AGgNM8U6&#10;PrmvXN54R1W5kSJ47CU747VpC+JzHkgOApKbQQSMn5a+L/7Bvw1+JnxUb9ov4hftEaWLXR9W1O4k&#10;+I0c0UOoaL4ge4tYdOhtYWjeBI7QQiPbIz+c0zq6Yc0AaP7TP7WH7G37MniqTw14g/ZMTVlh1Gzh&#10;uLnS4bRvKguYd6SsjOGQhvlMbAMB85wvNfRvww+Dv7NHxS+Hmi/EXSfgjodvba1psN5DbzWcTPEH&#10;QNsYoSu4ZwcEjINfGH7Qn7FHgn4zfF3xd8XPHP7QHwhsr7TdDt7C/wDEF9btdzX+oGySB7i5tong&#10;FhHKZ42KRzTMSIMPtGw/Xv7I/wASvgtoPwr8HfAXw18QvClxrWk+H4LWTTPDd40kJkiiHmNFuRGK&#10;5BbJUHnkUAdf/wAMwfs8Dr8HPD//AIL0rh/2m/2bPgFYfs4fEC9svhFoMc0XgnVnjkWwXKsLOUgj&#10;3zXuAVielcL+1MMfszfEQf8AUi6v/wCkUtOPxImp8DPxX0fwh4XGj2rPo8X/AB6xk5Zv7g96sDwj&#10;4UY4Gjw8jI/eHkevWszxtYanq3wb1bS9GgeS8uvC80VrHH95pGtiFA98kVyGheDviVHrvhaTTrlt&#10;NktfhqLK4vru1+0R2955lqdrx713NhH/AIh0PNf1XUhh6clFUE9Fsl1du1vxP4dp1MVWpyqSxLjZ&#10;tWcn0V7738tEz0M+D/CoO06PFnsNzc/rSHwn4TV1jbSIdzDKr5hyfwzXA3fw/wDikvxa0TxC3iqO&#10;4vF8JatZ3WvR6WyWkMrXFk8ANp55UttWbkMC2Dk9BXO6r4B8ZX/7RnhnUfF8eoX0mkyJdTeKdN0a&#10;SGGdtkyJZqokdYYh5heVif3hEa4GCaxnOnH/AJhl8SjtHrbXS/f003OinTrTjf66/gctHK902rat&#10;b2W9pap8ttT1jW/BvhcaJeMNGj/49JP4m/uH3r377Jbf88F/KvFdb/5Ad5/15yf+gGvbq/O/EyjR&#10;pywvJFL49kl/IfrngviMRWjjvaTcrey3bf8Az87n6XfAEEfC6z/6/r//ANLZ67LPauN+AZ/4tfZ/&#10;9f1//wCls9dgQd2RX44vhP6AHVxP7S//ACbj8QP+xJ1b/wBI5a7auJ/aX/5Nx+IH/Yk6t/6Ry0wO&#10;xsf+PKH/AK5L/KpahsjixhP/AEyX+VOW7t2do0mVmX7yhhkUASUVGt5bPJ5KTqW/uhhnt/iPzpzT&#10;RK/lGRd23O3POPWgB1FQT6np1sFNzfQx7pREu+QDLnovXqfTrT5Lq3idY5ZlVpG2xqzY3H0HrQBJ&#10;RVe41TTbQyC7v4YvKj8yTzJAuxP7xz0Hv0qZHSWNZInDKwyrLyCPWgDhvgT/AKnxZ/2Ot9/6DHXf&#10;g5GRXiPw0+HfjTX9U8YanpHxg1bSYH8aXgWxtbWFkTCxcgspPNaHxB0m++E3hS48cfEX9qbWtK0m&#10;1ZFutQuLCExw72CqWKxnaNxA3HgdyKAH/txXer6b+y34vvdB8Ca14mvo9NzZ6H4file6upN64UCH&#10;5yO5x2Br8tP2Vf2N/wBp6X9oi38d6v8AD34k+FYb3SZhqzWvh0QXGmpdWV9YwENNLtNukxa4ChHm&#10;jZ1kaMKwavvnw/8Atd/sx+L77XtM8J/8FG7XVbnw1uOrW+mNbXEkSLCszyqkaM0kao3zSIGVWR1J&#10;DI4FzRf2lvgR4i8a6V8OtH/b0vJta1y9+yaPYf2Wqtezbd2yImEK/wAoLZBI2gnpzQB8Mfs5fsrf&#10;tveH/wBpn4b/ABBj+DmrW/g3S9FsVntr7Q8X8V4irY/2nLC90kbhUkcNl1uPKLSiMkbT137Kn/BO&#10;z4lfHHWdd0PX/GPiDw7p2lyX91b6pqngOS1V57nW7i4iazjvf30RMEauXDb1EyqWzX3zoWl3/ifW&#10;9e8N6D+05r91e+GbhINct49Li3W0jRCVV/1fzEoQflz1x14rzC2/a+/ZqnvbOxf/AIKFfZ5dQvoL&#10;O3W/hgtiJpYnkRHEsamM4RgQ+3aw2thuKAPD/wBov9lf9oT4TX3iX4o6b8P9Mur7xx42N1b2ulXD&#10;6/cteTmKJcxnQsxxCOJc+ZOkcYBHmdM4/wAZPgx8UPiN451Cx0L4Z+MtW8X3ni6VPDPhXVPDlxFp&#10;U1hHqNiZtV1O+Kxwwwk6e0cCF3nFuV8tG8wAfXvhrxr4W8ZeOV+HXhX9sTU9Q1fzNSiNva2ULKsl&#10;hNHDdoX8vbuiklRSM9SQM4OOa8ZftI/Av4feJLzwr4z/AG+P7OutP8RWWhX7XX2VYbfULqO4kht3&#10;lK7FbZazlst8nlndtoA+K/22/wBmL4/a6ml/Br4Qfs+eIvGmseH9aVNNt9SFykOqwxWEUVzOtzcx&#10;+VBZxsZ/IWW6VmfAVW3Umr/syftLN+zvY6j8K9F8USXUnwRi0rVLPV/D97LeaNHba15stvp1r9nj&#10;P24oAcOGDeUCvmgLn7a+IX7RPwF+FeraTo3j/wD4KFWunya1pM2qWEz3Fm8DWMQBa5eZFMccXPyu&#10;7BWwdpODjV8c/E/4ffDe2jvfG37a15YQTaTb6pDcSWsBjeznnSCKYMI8bWeRe/Q7vugmgD4R/aK+&#10;BOufEzxzokfwI/Zl+IVx4f03SZNGi1Tx5oN5BfX15dXU/nasI54jMWMk8k++XycGNjs2lN2t4u+D&#10;njvSv2WJtK8A/C/x5LJ9t8WXehyQeGbnSXGiWttb2sMstpHDG/2qa4P7hAIpngeU/dDZ+xtC+P3w&#10;d8R+F9D8baV+3Rcto/iKxuLzSNSkt7dIZ4YHVZG3FAF5dMA4LBlIyCKt+IPi38PfDHw18P8Axf1f&#10;9sbXB4f8UOF0O/h0VZTdfuJJ+I0hMgxFE7nKjAXmgD4u8DfAv45678OPE1vN8Ade8VReGfiZ4f1y&#10;4bxta3+ixRafp9tbXNx9nspzeXLPPGrWoS1Vw5jXKqevK+Of2T/jp/wrHUtL8BfBLxnpt5qXiDR9&#10;au9J1S1uri0sbqe+vLshDMRHLLBaGESOmQsh253gCvvzQfiz4E8Q6Kddsv2uPE1vCviey8PSR6n4&#10;Xeymi1K7MQt4GhuLdJF3+dEQxULhwScc1DB8b/gu8OtXN1/wUGsbCHw7q39matcanqGn20cFyV3B&#10;N0m1TkdCCQSCByDQB+eX7Lnwa+Jnw++HdxrXjX9n7xjY6iy+GtRudFsfBGsv58aQaTJNNIWi8lQC&#10;ksawR+a6mNsrHt5+n/8Agnhofjnwh+1JN4p8Vatqt9pPijQbi20Xwxq/hbxDG/gNFuTOljDe3djH&#10;BepKrEySyNGyPGqRl4wor3678f8AhCw8JeJ/HVz+2TqS6R4PnSLXb5bGBo4neCKeMJiM+dvjniK+&#10;Xu3FwBk8Vzsv7UP7P8Vxq1in/BQCW4utD0kanqVnZ2sVxNHZmJZfOEccTM67XUZUH5sp98FQAfUl&#10;cF+1Nn/hmf4icf8AMi6v/wCkUteR+Cvjr4R+IHirTPBnh39oL4oLfawxXT/7S+FOp2cMmF3FjNcW&#10;KRqoHVmYAZHPIrf/AGmfhX8Qbb9nHx/PL8e9dmVPBOrM0L2dvtcCzl4Py96cfiRM/gZ+U2if8giz&#10;/wCvSP8A9AFW6870++1+y8PwX1542uIYYrFHkkkSNVRQgJJJHAA71JBr2o3UsNvbfEN5JLi3+0W8&#10;cflEyRcfvF45XkfMOOR61/YkcLjEknT/ABj/AJn8Myytyk37SP3S/wDkT0CiuCOraul/HpcvxAkW&#10;6miaSK1byhI6KQGYLjJALLk9BuHrUFz4uWy1+38KXnxTji1S8jaS002SaFZ5kX7zLGfmYDuQKbwu&#10;LjvDrb4o79t99UJZRN7VFtfae3f4djutc/5Al5/16Sf+gGvbq+X9aPiY6Lef8Vjd/wDHrJ/yxj/u&#10;n2r6Y/0n/nu3/fNfkfinRxFGWE9pHlv7S2q/udmz9t8G8L9XjjvfUr+z2v8A9PO6R+m3wCyPhdZr&#10;j/l+v/8A0tnrsq474CDHwwtBn/l/1D/0tnrsa/FFsfvi2CuJ/aX/AOTcfiB/2JOrf+kctdtXE/tL&#10;/wDJuPxA/wCxJ1b/ANI5aYGb+1PZWupfsqeObG9uLqKOTwbejzLGTbKrfZ22lT25xk9hmvwr/wCC&#10;Xtj8cPDf7Zfw/wDEHxq0nxLpXh26m1S50fxCn2iRrySGSbzGRgM3IN0zyqoPzQtt+Za/oUitre80&#10;pbS7gWSKS3CyRyLlWUjkEHqKhudM0GytY55tMtI4rFS8LNCoWAAclePl49KAPzD+HvxP1XRv2uLv&#10;4keKPj/qvhixv9a8Wxv4in8BtBea0RH4SZLK3t5Q4gkkEZwSrMyIxUA5K6XjD9r/AOI/hW08QfGv&#10;V9Y1618caT+z5rVlb6lc+EboLDrKatK9vER9n8rd5Yjbn5SOSa+2/hd+2H+yj8cvE83hnwF8R9D1&#10;K8tdMstUQtJGokjunuI4jGW+/Jm0lBUfMoC5+8M4sv8AwUV/YiufiZdfBi8+Nuh/2xDZpNNbzRv5&#10;b72dfLBK4Zx5bMU6hcE8HNAH5l/tOn9rLT/jr4r1PQfjL4v0nRb74iXWs+H21Tw/b6dHeXUAsws0&#10;E06+SREyEBpImJWMlc7ia5P9t74rfHX4mfGqfx7a+Efixrj6D4V8PXnhbUfCXiXU9JttSvprKKKe&#10;Uw5Rd+SxaUoqHJjxks1fq38Qf+ChH7JHg34gt8KfHGr6h/bkdwYYbBvCt1MZW+bmMiIhwQjYIODt&#10;PpV/xF+2/wDs3aD4l1rwpfxaxcXfh1vJ1g2nhe4ljttsENwQXCYwsVxCx7LvGcUAfmB8dW/b78a+&#10;NvFmoeALPXrGw1b9mHRdIs2mugptCLm5ae+mjnhZ1hSRZo2idjKzjIbDjH6lfsEn4nRfsreE7D4x&#10;afq8HiKz02ODUW1i8inedlUASxvEqL5TDDINoIU4PIr0nwfr3h7x/wCGbPxjpGnyfZdUsUkh+2WZ&#10;ilMLchXRwGHXO0+ta4RUXZGNo6DHagDhvgV/qfFn/Y633/oMdYX7aPh34geK/ghPoHww0rXLnWLj&#10;U7UQSaDrk2nzWyB8ySmSKRGZRGGHl5wxZQeORn/DP4M+G/F+p+MNc1HxL4st5ZPGl4Gi0vxlqFpC&#10;MLF0ihmVB+AGa6n/AIZx8G/9Dn48/wDDiat/8kUAfmN+zz+wP+3L8LvGvjLxb41+A1veWDWsumeD&#10;dN8O6xdade6fDNCl5EJbiO9DSRC6vJmlIMjCeAgHaENe4fB39j39qP8AZ5/a50f4teOkuvG0d3rO&#10;q+IbpdDkneOzWPTNXt1iZ7mZl8+d9Rto1CBRtg+b7mT9lD9nDwcenjTx5/4cTVv/AJIqrrPwE8Ca&#10;Ho91rV94w+IDQ2tu8sqw/EDV3cqoycKLjJOOw60AfJPhXwz45b9qjxx+0J48/ZC+KxfWtYtZ9Hg0&#10;vxvPb2vlJZrCRPZ298lvM2Vf/WRuSMegx86+H/2Gv2vvF/j7TfiFqvw48Q+D9Y1bXtFeC6TULm4k&#10;0uJWt4rphcreLPtaG3YSNI8hkUoP4sj6w8NftV/8E9PEHxgsPgZpnx8+JS+JLuaLybG58U65FvuG&#10;6WzFpBskVSGK8FVIJpviD9qz9g3QJdNttU8d/FmFrhIPs8Mmu+IlkjMsnlomwSHkyfL6Z+tAHgNp&#10;+wJrGh/tgaL8SvDH7IurXHhnRotSe/TUvB+jXt1dXs95BcedJcTyNNcO7rNIZ5GMil+DzXC/tOf8&#10;Erviz4o+PfxC8beG/gzYajpviSSzvrW403wvD5xDpdTXMr3E07SPKkrRbl6SuI1GxA2fui5+Mn7C&#10;vh/4n2fwxuP2lPEsep6lYXV15rfFDVPJh+zSRQyRyP8AacLIHkA2nnKsOMV2nijwH8APCfxB8MfD&#10;jXfiJ48hvPFml6hPo/8AxcPVRbvDa+Q8xaT7Rhf9fHgE/Nk46UAfAfxa/wCCcH7RPinTfhf4C+H/&#10;AMP/ABJFeeE9P0d9U0u1trLT7F2UoZYbi+ERW5hVY4S8E6XCSeX5YVeGrvP2if8Aglt+1d8SPitr&#10;fxZ8R+OdD8S+Jbj4EzaLeapb+F7K1Gp3370tH5n2d3WUsVWMqFBjXDEZyPoD4y/tHfsW/APXtW8M&#10;fE/4wfEbTbrSNLvb6VZPG2s7Z4raKOQiFvtGJC/moiYPzOdg5wD0Fx8R/wBkSDwvo3imH45+MJo9&#10;c1ay06zs4/iTqv2pZ7qdYI98JuQ6qJHVS2MCgD5T1b/glPJP4D+Fcnxn+C914n1TRfh/9lu4dNto&#10;r5LO4jWCSCKS3ZbeOQ+Y86yIcq6qoZmxyeEv2BvjRYfsx/C/wt4P+CN5o/i7w7catpF7pX9hWGma&#10;TFHf6S0c19PbI0kV0xdIYmnYGRlUooX7x+zfGsf7OvgT4XXnxj1L4xeMrrw/ZPslvNN+JWqThmFw&#10;LZgu25O7bKdpx0IPpVD45a/+zb+z5oek6/4++J3xCaHWp5orGPTvHur3EreTbPcyvsS4J2pFGSx7&#10;ZUdxQB8J+HP+CbX7U2i/steF/h58Zvh7/wAJJqWm/E7S9dmuNJ8J6TPPc28UnmXMjG5R5IJRFbJE&#10;dxkEuYE4UEV7tpv/AATF+Jfg/wDZksW8C31rc+ONd8L6XZ69p/iKO1jtNIWG/GqSrEbO2SSZxLmL&#10;DliQc7uK9GtP2kv2J5fD0PiXVPjN8RNJhm8ZWnhhY9Y8b6xbyf2hcpE8a7WuOU2zRsWGQA3Ndn8A&#10;ta/Zm/aXTWm+Enxd8eah/wAI/qsun6krePNZjKSocEjdOMqexFAHxF4//wCCe/x2+IugeKvE2hfs&#10;k6H4W8SeNoZNZvFttJtRb21xdXlhHDatxl5IobaW4k4/dvOwUlua5v4DfsF/tS/D74b+ItH1/wDZ&#10;qvo7zU/DazWseh2f2WG6vvKnBmmSO6S3Eo3FVBgeRvOGXGM1+o3/AAzj4N/6HXx5/wCHE1b/AOSK&#10;P+GcfB3/AEOvjz/w4mrf/JFAHxr+yV8A/i/4A/bE0n9ojWPhdr2m2usDUNNuvBt1oMkmmeF4LoRO&#10;13p0rzn7PPPNBG11tRUkU/KAUO/7K/ai/wCTZ/iF/wBiLq//AKRS0N+zl4OAyPGvjz/w4mrf/JFc&#10;L+0x+z74RsP2cPiDexeMfHDND4H1Z1Wb4gaq6kizlOCpuCGHqDwaqLtJEy1iz8YPFOi3niX4Vah4&#10;d05VNxfeHpbe33tgb3gKrk9hk1zOlfCjxPFq3h2eTVpNPXTvAY0m4vLGRPOjuN9ufk3qykYjbkg1&#10;0ej+HbU6Rat/aGo/8esf/MTm/uj/AGqsf8I5af8AQQ1H/wAGk3/xVf2NUxKxE1UnT1slpK2zv/L3&#10;P48p1IYeDpxqaXb1jfdW/m7HLXHwZ1gfEjSfFMPiW8ka38N6lp954gkEH2/M09rJCoIiClV8qXGV&#10;IGfesbXPg745m+LPhjV4sapZ6Tq0d9ea9qU0IuJEWGaPynWONCxQyZjx8o3NuBr0L/hHbX/oI6l/&#10;4NJv/iqP+Edtf+gjqX/g0m/+KrGaoz/5dte8pfH1Vu8X2V3vvqbwxzjb372i4/AtnftJfzOy28jW&#10;1r/kC3n/AF6Sf+gmvpLcfWvk/WfD1qNHvD/aOpf8esn/ADFJv7p/2q+pP7S0v/n/AD/3+avyvxcx&#10;VTFywV42t7Trffk8kfqHhLSpwWM5G3/D6W/n82fqD8BGI+GFmCP+X7UP/S2euy3DGc1x3wE/5JdZ&#10;/wDX9f8A/pbPXYbB61+IdD9uHZz0rif2l/8Ak3H4gf8AYk6t/wCkctdsBjgVxP7S/wDybj8QP+xJ&#10;1b/0jlpgdjY/8eUP/XJf5VnePNFtPEfgrVtAv9Fk1KC806aGbT4ZxE90rIQYg5IClgduSQBnqK0b&#10;H/jyh/65L/KpaAPzz+B/7F3xi+EP7T+ofF7TP2WPFkWhnRdHs9F046/4U3W0lrJflvM2YYRqLmEo&#10;yN5hKNuJwueVvf2GP2vIvHOsSQ/s7+d4q8QSQXtn8Qv+EyRYbDUFO9L25uhd/akkijM9oY7e1ZJI&#10;5k/hRlb9Nq8Y179tDwd4fstWvrnwvqDLo/xZ0fwFNtkT57vUL+1s47gf9M1e7RiOuFOKAPiT9oj9&#10;kL9sLx1+0ZrHijwn+y98TB4X1fVLeTVprPx94d89UWKeG6Fi0t6rpHcJIOZAjrvdgEbit39oH9j/&#10;AOPPx48YeKNH8T/s5+OdB0G+8VDxDoup+EzodzqKSto+l26Wckk+qRp9lSW1kWeHYwm2ABtp3V9g&#10;fFL9uP4G+BNLhvPB3iix8cXLeJtN0bUNP8G6tbXsulteXkdotxdbJD5ESSSAEtyT8oBNeyrkDBoA&#10;5j4MXXiy6+FXh9/HWhz6drC6TCmpWdxaQ27JMqhW/dwTTxxgkZCrK4AIG4109FFAHCfAr/U+LP8A&#10;sdb7/wBBjruwMnFcJ8Cv9T4s/wCx1vv/AEGOu7oAeowMVzXxn0nW9e+EviTQ/Dfhe11rULzQ7mGz&#10;0m+uvJhvJWjYLE7/AMCsSAT2FdEpwc1JmgD8u/AP/BK39tXwp+0tp/xo1Ky8I33h3Svsckngt7u0&#10;jW/kjnQzzi8+xu8UzGKORVKHMf7ozq3zjo7f/glp8dNA8QeCvjp4k1bT7nWo7zRRrHhHR7e1g0/w&#10;3aw3n2qdftUkivLDboBCgRWL7AxHJYfpDXyf/wAFUfEfxL0v4X/2Z8PPGWteH7WTR9TuPFmsLbxr&#10;pFrpMdq5m+1TyrsWSQ7YokDBmMhIHy0Aee+LP+CT+gXfxW0u0sPjH4ki8Cah4f8AFB1G/wDt2nq0&#10;FzqeqQ34giDQ7mjJab5vmICL8wzztfHfwV8ZPi78ZvAmq6n+yT4N8VeFPh3pesWFvb6l8VbRZNQ+&#10;1Czigudn2c+WQLdsqT1lAGa+Yfi78RPil8Lv2G9I+HX7W8vjC88WC90u20O4j0AjQrzTv7NMdrNZ&#10;SohKuIV3XERYTCfcMGNkLea/so/8JB8OPh98Vk8eyXeoXGpT2Fn4PsLXwaXfWtUju7ee4tlkkhVb&#10;c/6VZq9uXDxeQ0gHyNgA+jPip+xf+0L+0X+0MPiFq/wI8PaPoOlLM+n6T4c8WaXdXPkiyO5SJB5c&#10;7vNa2ap5yhFZwzbRHuqPVP8AglD4w+IPwY+HPwt8ZvZ+Ivsej6Lp2oSaPrFtDqOkJJcJdapqFxdq&#10;UMzLJF5UHkhzkbiTyR8z/sTeP/jNd/E/xx4k1F/Cba14y8Aa3BJYaBJDZXNlbW0FmxuHZpLeK3hU&#10;yvIZVkjwY2JViuG9M/4JvfB341fCzxpceJPF3gLXvEmg+IPhq+q6hD4TvLmS7061unm+y2kET3Sv&#10;IhCB43jUn9/kqucgA+jP2g/2M/jv4t/Zvtf2Wbn9mr4cePdT0XTEs/DvjCz8QLoSxWUd3GymSxaO&#10;TZM6RjzWjYxmRyVAHAh+MH7GnxK+MPhTwhbfDH9nXw18N9d0m/1TT4by1+IguYLTTrywkhurseTG&#10;Cz+f9nUxKpLlVVmRcmvB/hV4p+KOi+I/CM6fEjx94X8WaR4V03wT4p0vXNehu5LjWvK+1avGjxvN&#10;u8pY0nkIfMLToGCMCg8R/Zh8UeMBy3s0hGtPij4asviZ431bwzDo2oXEVt/wkPiTy4ofNtdDuW8u&#10;ORWaWeUOkvkxq7yMA5X5megD6K+Gn/BLH44+FPgr4H+AHxA+Jy67p1r8TtO1nVL4eLrOOS0tYTJJ&#10;M13Ey/eUxxpH9kcmUyoJkCxk17N+yB+wh+1t+y7bfEzxr4M12xfxdfXGlJoMetz2o0jWvJZHvZFF&#10;tD5lqlwu6MMymRG+Yq2AT8r+CvEfhK8v/BOq+HNd8CS+GdF1KwuPilo/iXxBollq+qTJfOWj0trl&#10;/MO0FXulmKCRUaOMhiTX7K6ZNYXGm29xpc0UlrJCrW0kDBkaMjKlSOCMYxjtQBOM45FFFFAB16iu&#10;B/anTP7M3xFwf+ZD1j/0ilrvq4P9qb/k2X4i/wDYh6x/6RS04/EiZfC/Q/CeLVLDRfCqaxqlwsNt&#10;aacs1xM2cJGseWY/QA1Hp/jLw5ql5Z6fYapHJNqGm/2hZxqp/e22VHmDjpl19+aq67oM3ir4b3Xh&#10;m3nEL6joT2qzMMhDJCVB/DNYNl8Gs32ivqupGS303wf/AGLOlvI8byNuhbzFZSCo/dHjrzX9b1Km&#10;KjNKnFNWX331/DyP47p08JKDlUm07vTytp+PmdVL4v8ADUPiqHwPJrEP9rXFlJeRWG794YEZVaTH&#10;ZQzqOepPHemax428L6D4g0vwpq2tQwalrckqaXZvnfcGNC74A7BQSScD8a5uf4K6UfFOl6ja3U66&#10;fY6JqFjNC93K07m5ltnDCUtuAXyD3/i4rGu/2adPh+Kvh34leHvFWoQjRrsvNZXc5uA0Rgmj2Iz5&#10;ZctLlucED6YxnWzKPw00/eS3+zpd+dteq2277U6OVytzVWvdk9vtLm5V1tey76Pft6RrC50e7JP/&#10;AC6yf+gGvqT7Daf88F/75FfLuscaPef9esn/AKCa+qK/NfFLfCf9xP8A2w/U/CPbG/8AcP8A9yH6&#10;X/AUY+GFoB/0ENQ/9LZ67GuP+AvHwxtB/wBRDUP/AEtnrsK/Fz9tCuJ/aX/5Nx+IH/Yk6t/6Ry12&#10;1cT+0v8A8m4/ED/sSdW/9I5aAOxsf+PKH/rkv8qlqKx/48of+uS/yqWgAryXW/2Ovhrr1rqdpean&#10;qarqvxO0rx1c7Jl41Cwvba8hQfL/AKoyWsYZepBbkV61RQBx3xJ+BngH4l+FZPCd/pcdhDLqun38&#10;s+mwRxSPJaXkN3GCQvIMkK59QT9a7Fcgc0UUAFBBIwDRRQB4v8MdI+M91qXjCbwj4x0SzsT40vPL&#10;hvNKeWQHbFnLBx/KuqfRP2ioxl/iN4ZH/cBk/wDjtP8AgUcQ+LCf+h1vv/QY67WEGUmaQfe4Ue1A&#10;HCnSP2igcD4heG2+mgyf/HaU6T+0ZHw3xB8O/wDggk/+O134AHQU5ADkEUAeR+L/ABx8QvAE32bx&#10;v+0H4C0mUwpKsOoWflOY2lWFXCtMCVMromcY3MB1NZbfFS811rvRj+1B8K7z7PLJBfWuYZPLeP8A&#10;1iSL5/BXuD0718jf8F8vg78XfjV4ftfDXwr+GviTXbfTbPT7nVpIYYZLKIS3xhj2BovOEquyTOY5&#10;ApWFVdCDuXwL9mf9nz9onUPB2seE/CPwx8SXXifxBYzXum2GpWccdjp8c8VzcK0jX1vKLe7VbiFV&#10;W3ZFUyuDuwQQD9QLT4ieJNUeO1sP2l/hnctJMscMcIjfdIc7VAE/LHBwBzxTtL8Z+Lr/AEaTXtF+&#10;Pvw7lsEv2hmurWxUxrc+d5RViJsb/O+Tnnfx1r89fBPwV+Inwt+EfjzRvHXw9upfGFt4q03T9Uut&#10;J8M2GoW8zQ6fcuRO81i8dyIY5LfEiRqxnC8g7hXG/s+/AP4m6T8HPHHwRtPh746s/FU82iTaXo/h&#10;vwraaezW1lff6TcvfJbRgJIVVpIXZvMljEi4JOQD9RDqfxF1/wAYXPw6b4yeA7zXLW1Z7rRn0jfc&#10;RQOFDFozLuCEOmeMEMueoobWviPZ6bq/iR/jV4Fis9BaSLXL86UVjsfKUO6zP5uI9ikMdxGAc1+X&#10;/wCxz8Nfj/4Q+OPj6fxV8CvHF5ruq+EJLXw9feF9Jl0O5uNSM0ASJ9RgjtzaQxxRxNIyld6Tvu3s&#10;gr0D4DfCL9qH4J6F8VPFfj3X/il8TPDc0Ws6fo91oeqyW80euR2FvDcXcqMvmXaXM0WyOaQSrHtb&#10;5MMSQD7Yi/aG8PSa8/g63/bI+Dbao1w0Umlx3luZ2l/iUxi53FvUYzTrP4+eH7HUbfQbL9r74Ow3&#10;eozwpZ2cdxbrJcyyKvlKii4y7Mu3aBkkYxX5l/s6/BP4tr+1ToP7QGo+F/iL4c0GGTVb3UbLSNFu&#10;IZrTTXvriYeTEgRCki3kDHEa7XgwIzt+XL1bwv8At565+0j4c8V6lYeLdL0XwRLc3Ph3SdU8MpPL&#10;G89xZCLZNBaRxQTPEWdyi7f3TqWj8xgQD9W7zxPq0PiJfC978bfhqNWm1RdOWxfSV85rxrdrkQ7f&#10;NzvMCPLjrtUnpXYJoP7RqqFT4h+GQo4AGgycf+Ra/KzV/wBiL496/wDtVyfGzQfh9a3mpX/xeXQr&#10;PSZLFUsxaxafdalcXTNu8gSefClv8ytCwOzcCxav1d+GHxI8UeMPEniXwp4q+HF/ocnh++hhtby4&#10;YPBqcMkKuJonXjhiyMvYr3yKAK66D+0ceP8AhYnhr/wRSf8Axyl/sD9o/wD6KJ4a/wDBHJ/8crvE&#10;IB5pxOBQBwP9gftH/wDRRPDX/gjk/wDjlcR+0xoH7Qn/AAzn4/8At3xA8OvD/wAITq3mqmiSBiv2&#10;OXIB8zrivcssTxXEftQcfs1/EL/sR9W/9I5aFugex+P+h/sjeIm0WzkHxFtvmtIj/wAg0/3B/t1b&#10;/wCGRfEX/RRrb/wWH/4uvV7/AMTaf4L+HEni/V9/2PSdC+2XXlruby4od7YHc4BrN0f41eCtZ1TR&#10;9LjupIW1zwt/b9nLcqI41tN0S/MxOFbMycfWv3f+1sdGydZ/efyp7DmvKNJNa/ZXqecn9kbxGBn/&#10;AIWNbf8AgsP/AMXQP2RPEo/5qNa/+Cw//F16JP8AGzwHD8SbH4Y/2pvvb/Q7rVYbtcG0FvbywxSZ&#10;mzt3Bp4/lznHXFZs/wC0l8Ph8ZbP4IafM15ql3apcfaLaeJoUVg5AzvyxxG2QoJFL+2cZ/z/AHvb&#10;fr2H9TnLaitub4Vt3/A4TXf2R/ESaHev/wALFtvls5T/AMg0/wBw/wC3Xqf2K5/5+F/75re1858P&#10;3x/6cZv/AEA1l18Pxti8VX9h7Sbdubf/ALdP03w1UUsVyxS+DZW/nP0o+A3/ACTG1/7CGof+ls9d&#10;hXG/ARwfhfZnP/L/AKh/6Wz12O4etfArY/XULXE/tL/8m4/ED/sSdW/9I5a7bNcR+0uR/wAM5fEA&#10;Y/5kjVv/AEjloA7Kx/48of8Arkv8qlqGyb/RIR/0yX+VTUAFFFFABRRRQAUMwVdzUU2dDJEyA9aA&#10;OB+BaNPb+LMycf8ACbX33f8Adjr0BQFG0CvFfhfqvxxt9R8YReDvBfhq6sR40vPLm1DX54JWO2LO&#10;UW2cD/vo11n9uftNf9E58Gf+FVc//IdAHfU9V2158Nb/AGmyePhz4M/8Kq5/+Q6WTxB+03Em9vhz&#10;4L/8Kq5/+Q6AO11m5mh064+xmETLA7RtdEiJWAJBcjoueuOcV+dPw8/4KR/tT6r+1vo+j+JtG8G6&#10;d4L8URLp1r4vXWLp9ARYL7y2u4kkRJC90VnggYsqMYw5YgqrfbU+o/tI3ttLZX/wz8EzR3EZSaGT&#10;xRclXUjBUg2fIIri9O+AniXTNa1HXIP2bvhuzapplpp1zaz+IbiS2W0tjmCFIWszHGinkBVAyAe1&#10;AHwL+0H+3T+19oP7Rd54a8A+JfixpGn+GfFmrwXmmvHplxHfWX2+OExQzG2eOeZJJIirSkRQxOsf&#10;nyOzGPG/bk/br/a7+H3xT1rRvhd8UvEV1/ZOqQ/2xpGja9LcrpSvcXZaI+VHbncxtkgdQ86QGSQx&#10;yEBQv3fJ+xXpd3aaxb6v+y18PdQl12/+2ale6h4uvZrh5hIZFKyta7owrHICEAVTf9grwS2u3niU&#10;/sgfDP8AtHUbxbm+vG8UXjSTyCVJTuJtTlWeNWYdG+bOdxyAfF/7TP8AwUG/aQ+DOkP408c6n4v0&#10;q10m38Ox2PhnSdeu7h9ZhudNkkmlkuLRZpoZVnmMp3Bt0dqqMVJGe58W/twfth6JL4P8M+APEmqa&#10;7a6t8LdHs5tUm8HTJJfaheanDZyX0Ly38EcszLI7R4+6QN+3lh9Y3v7Jlrf3txfz/spfDLz7iwgs&#10;mkXxFcgpbwyJIkSf6J8iho0OFxnaAeOKkb9liVPGel+P4f2Y/h3BqOi3CzaW1v4ou44rZ1eSQFYl&#10;tAg+eaR+n3jnqBQB80eOP2tP2yPgnpPhzwP8U/j1Y+EdUXT/ABHaLbeNvDFol3qlrYWZaxvpzb3M&#10;rJLcOCu6KYq7qCACStee/HX/AIKKftx/C/4aeAdL8SePtG03WtF8TXel6xf6Polzd/2vJDoekXaP&#10;dLLcocRvqcokjDYd40bKhSrfffxF+FnxC+LcMcPxD+AHw81QJNBJuuPEdxufypPMjRmFnlkD/NsJ&#10;2k9RXGeIf2LNI8TaUNC1v9lb4dTW51C+vmjfxXeMXubxoWuJSxtSSz/Z4QTnhUCjA4oA+TfhR+09&#10;+1N8RPhZ4ZuPiB+0n9hhuvEmtKfEratcWNrN9m0HULmNJXS0gkS0W4hhyVknkJVwX4Cn6W/4JZ/F&#10;34hfGXT/ABh4g+KkfizQ9Wtby3itfBvi3Wby8uLSzaIMl4JLhEWSO4JZ42RFPlhQ4DZUX779hDwv&#10;eWEenyfsr+AY4YL77XbrH431EeVL5csfy/6P8q7JpRtGF+c8V2vwy+D/AMTPhNq11rPgj4VeGY7m&#10;8hWK4kuvH+o3G5QcgfvbZsfhQB7nQTmuB/tz9pr/AKJz4M/8Kq5/+Q6P7c/aa/6Jz4M/8Kq5/wDk&#10;OgD0BOtcP+1B/wAm1/EL/sR9W/8ASOWoRrf7Tg6fDjwX/wCFVc//ACHXE/tLa5+0if2dfHy3/wAP&#10;PB6QnwXqokaLxRcswX7HLkgG0GTjtkULdCk7RbPhjXPCtv46+Fd14Ju7uS3h1jw61jNNEoLRrLB5&#10;ZYZ4yA2eawNO/Z78J2mo6DdarO2pW+h+Ch4bFleW6NHcwhoG81x/ezAvHT5jVfQfiP8AEEaJZL/w&#10;h2k4FnFg/wBsS/3B/wBMauf8LI+IP/QnaT/4OJf/AIzX7T7Hns3B/cz+SlneBp3jHERSv3XoFx+z&#10;/wDD248Z6P4ottIt7ez0nQ9S0waFDZoLadL2W1lkdhjqDaLgdDvOegrB1b9kvwtffFLQ/Huka8+l&#10;6XoepW+pJ4ZsNLgSOW8hSVI5BNjzET98xeMcOVXJAyDuf8LG+IOf+RP0n/wcS/8AxmhviR8Qwwx4&#10;O0j/AMHEv/xmplhYy3pve+z/AK+WxUeIMNHbFR2t8S2f66vXfzOy1/8A5F6+/wCvGb/0A1l1y+v/&#10;ABH+IJ0G+H/CHaT/AMecv/MYl/uH/pjW59pu/wDnhH/38P8AhXx/GEZfuLpr4t1b+U/TvDDF4XER&#10;xfsZqVvZ3s07fHufph8Bf+SX2Yx/y/X/AP6Wz12B4ODXI/AJs/C6zz/z/ah/6Wz12WM9RXwyWh+z&#10;LYYpPQVxX7TBx+zj8QMj/mSNW5/7c5a7jA9K4j9pgZ/Zw+IGf+hJ1b/0jlqgOxskDWUJP/PJf5VN&#10;UVhxYwj/AKZL/KpaACiiigAooooAKRmCjJpahYGW5APSPmgDiPgLk2/ixmHJ8bXx/wDHYq72uE+B&#10;X+p8Wf8AY633/oMdd3QA5eBurlvjJrA0v4VeJNYj1a2sRZ6HdSm8vLpoYYSsTHe0ifMijqWHI7V0&#10;dw7ALEpxuNfG/wC27/wUit/gP8er79mF/hp4V8TWkvghdS1C11TUpA80k7ukVg0Rt2hZpUiuJQHc&#10;Ax28mecAgHxf8Fv2tvjk/wDwUE8MeGdR/aP+IM9nJdaYsml3d3G2jz20kkTR6e9zKyr9oZPOfLYl&#10;c4jK54r07wVZftyWf7c0PhC78M/FZtO0+4XxBdWM3jQPnS21BzGrQteGMnDLC3JXZHkLk19CePPi&#10;5J8Avg341uviN+zX4D0v4o+GfhXf+K4YdKsI5tLu0tZWlQthVZc3K+Zt+8D8wbPNaX7SX7Xut+AP&#10;2iNH8KfBX4baHJrl94kj8KeIvE3iDTJdtvG9ob6P99Dz5K9SGIAOSOlAH0f8MfjH4D+LcviGz8G6&#10;q0114U8RT6H4hs5ojHNZXsQVjG6nnDRyRyI3R0kVgSDX4h/ts/tR/tteCPilrGo+H/jj8QNG0Ffi&#10;xqDafrH2i6isCy3M1lHZxyONjiMO5aOPKYkjY/NFivtX4U/8FZvGetfC/WvjHbeDvBusM/jqfTbq&#10;HwfZ3QlezgmvLePVZzKFLxTJY/u3XfgLsPK4Hjfwy/4KifDn46/DjxV4o+L37CXw/wBYbw3rOnHQ&#10;x/wiaXkdvHrF8Sxk8+M7GZ0m+ZSPOlj3FV3CgDqv2gv2nf20fC/ieMz6m7atq0/wvg8Ito+qTx6L&#10;p9vca7ELiXU5mZSPtLERNhWZ0bb03Guq/ax/ac/a206z0nwJ+zv8afD/AMUL7wvqOjzeJrjTrf7E&#10;lxrP9qxRrppuopCi+cyzxmHBKIo3960vh3+2j8PfFvi3xX8Ovjp+yP8ADePwLDovl6hoOjwQaneW&#10;9tZlTbWU9mITHdEzsSixZWHO44ALVn/Dj/gor8GLz4Wavba/+yZ4Ztl8C2s/ij4a6Ro/h/bp2keU&#10;jtHBcERbLO9UbzvjXYWkwrZ6gHVfHr9rf41a9+wCfH/gX47+B18QfZ1HimTVPtOjanp2of2jEHs4&#10;7bcJIjAGML7+SEJ/iqh+3p8evj7pfw18C63rXxJ8MR6StxrC6xefDrxRLHPPqH9lTtp9urFwSQRI&#10;5jLZkfygo614n+zx/wAFYv8Ahtbxl4Eb4z/sH/DvUrrxRHfWj6jqmjLdXG6GTKiMTQu6qBvAjfHm&#10;OcIRzXrXgj9ub4M+DPiVo/gbV/2QfCemrp/9nzyWvhzwvDbTyazeuYlvLaKRY2WOGzciQlDKWmaN&#10;MiNtwB4V8If2u/2s/HX7Lei+J/Cuo+IdC1ub45eG31jS/EOtCZ9Mt3uLeOOCT7VcNPHbymF5P40k&#10;8yQcBTX1J+xV8Zf2hfhh4Wvf2nP2tPEt1b/DjxbpNjqi6pd3Uc8VvfXt6IIpQiKGtbbyXt2bOUXL&#10;OSBmub+MP7XmgeGpPDvh74r/APBPfw7f+D9L8ZeJLLUEtbWz1JbW20vStQlmuIFkVPJk4fPB/dTS&#10;KCC+Dz/jT/gsZ4gs/iF4i+Afhn9nbw7caVomuf2XHp+pXKiG30yOCQfv4l3YG5EYBEYLGrArnkAH&#10;6VAgdRS4B5Br4A+Kf/BVL4yfDnStY8f+ING0Hw/4bh8RQ6Ho5vtDuLmWTUJNNsbuO1mdZ0WKSR7w&#10;opI2KIyWYV9yfDu68U33gbSr3xs9m2rTWMcmof2ehWHzCoJCAsxA59T9aAN7I9a4P9qT/k2z4gf9&#10;iPq//pFNXcKCTnFcP+1Gc/s1/EDH/Qj6v/6RTULdGdT+G/Q/Kuxv7PSvC9vqOo3UcFvb6eks80zh&#10;VjRYwSxJ6ADkmnWviXQb65t7Ox1i1mlu7P7XaxxzqWmt8qPNUd0yy/MOPmHrWL408PX3i34N6p4U&#10;0vb9q1TwvNaW3mNhfMktyi5PYZNcjovwY8WQaz4Xnm12bTY9K+G40K6vtLmQXEVyHtWzHvRlK4hb&#10;kqe1fv8AKpVhJKMbq36n+fNHDYWtTlOpV5ZXenorp99XoelSa9o0WsReHpNVt11Ca3eeGxMy+c8S&#10;FQzhepUFlBOMAsPWqupeN/B2l+JLHwbqnijT7fV9SVn07TJrxFnuVUEsUQnc2AD0HY+hrgrr4E6y&#10;finovi6Dxjqcv2Twnq2l3viOaS3/ALT3XFxZSQqrCEKVUQy4ypA3dDnNcZq/7M3xSs/2mNC+Juk+&#10;NdT1jTobqxkvtQ1zVImaGGBLgSwGBIkWRn81NjgAxnccjJzlUxGKjtT+0l8tNfzXY7KGXZVU+LEp&#10;fu5S7e8m0o3a6pJ2fvNaJXaPeteOdBvj/wBOcv8A6Aa6TB9K5vXtw0G+AH/LnL/6Aa0/+Ew0j1k/&#10;74r43jrfD/8Ab/8A7aftHgOvdzD/ALhf+5D9QfgJx8MLPP8Az/X/AP6Wz15v/wAFEP217r9hH4EH&#10;41Q/Df8A4SSM6gll5EmpG1SGSRT5ZZhFITl9q4wM56ivSPgKrf8ACr7P/r+1D/0tnrwH/gsX8Lfh&#10;98XP2Qb7wv8AFH4wW3hHR49SiuJml8nzdRZAWW2g850XzieV5OCOhr81XQ/pZCf8Ezf+CmOof8FB&#10;5fFEY+FMOk2/hlIDJq2n6oZ7eZ5WcxptdUdS0a7xgOuFbLKcA+9ftNzRxfs2fEKVz8q+B9WZuOws&#10;5a+Nv+CLHwF+BXwJ17x9afA748XWqQavJ5174E1SG3+3aSYbmaBZp5ITgqxDeWpCsFJzkYI+yP2k&#10;x/xjl8QOf+ZI1b/0jlquoFOx/af+EH2KH/ibah/ql/5gl16f9c6l/wCGn/hB/wBBbUP/AASXX/xu&#10;u8sRiyh/65L/ACqWgDz7/hp/4Qf9BbUP/BJdf/G6P+Gn/hB/0FtQ/wDBJdf/ABuvQaAQehoA8+/4&#10;af8AhB/0FtQ/8El1/wDG6P8Ahp/4Qf8AQW1D/wAEl1/8br0GigDz1/2n/hGFzHquoZ/7Al1/8bps&#10;f7TPwdiyw1bUMt1/4kt1/wDG6765JDxkk7d3OKmoA8H+Cf7SfwntIvFIn1S/HmeMrx1xotyeCsf/&#10;AEzrt/8Ahp/4Qf8AQW1D/wAEl1/8bqb4E/6nxZ/2Ot9/6DHXd0Aed/8ADTPwhMhlfVtQ9F/4kl1w&#10;P+/deA/tS/s//sU/tYfFDQPi/wCPfE/i6z1rQbjTmjOl2l1HBdQWs80pgmi8rbIJFuJomZssqP8A&#10;JtOSfpb42ePLz4XfC3xB4+03RbzUptJ0me8+x2MlusrKiFiVNxJHFkAZw7qDjGea/O39mL/gsz8V&#10;viZ8aPH3hXVrPXNQ0bRfB19qGgtrHhOxso7ZrS3imuby/uLW6kZIkM8EYghilkfzgw3YYIAfSn7T&#10;3w2/ZQ/ar1OfVfGvxO+IWiyXvhW48OaonhcT2q3+mzuXkglDWz5BJPK7SM9a5mw/Zb/YQ1i9127+&#10;OOt+Kvig2taot8knjyxnuHtJBbpAdhhhiU5VB8xUsMkA4Jr5x/Zv/wCCvf7a3xE/a08B/DDxnp2g&#10;jwr4jm02wvLs6XtcvcyK/wBoLKQkZaORVWMvlTwVLjB9i+A3/BUP43fEb9q3VvhL4y0nwzpNjcao&#10;LLQ9MvNM1uGZobe6NvNcqWsAd8zEmNZCqhYwxYBqAOq8Qfsy/sSeIPg4fhRLeXSTW+uarqOkaw3h&#10;CVzY/bdRur4QiAx+TNHCbyVIllV1XAbbmuB8Gf8ABPL9i/4f2uteE/CXxt8ZWPhXWp7G5m0FfBVn&#10;PIbm1WHyZGubmwlkYI8UkiKAoje6nK43Db5z4t/4K/8A7cejfFHx/wCGNM8HaNDY6f4mnttI+3eD&#10;bhmsIILhrfDBLrfh44vtEnmqjxu7xqGCCvXPjN/wVu+JHwq+NPhLwXd/BS4vtN/tCGx1e+8P6zaX&#10;Vpq01/pl1NYZlbaLBRJDBJIZGPlxXcTMSDQBc8Bfsg/sueBo/F93/wANCfEK+1Lxfoep6TealcaO&#10;yn7Pe2QtWLotuFd4yPNjZQhU5X7hKnY+GX7OX7NXwn1+48SeHf2gvH15c3HhCTQNuteF7S4ijjZl&#10;PmiNdORGb5cYkDqQelcD+3T/AMFMv2kfgf8AFdvhP8KNQ0+38RW91pd5JoereFmmtpY2tzJeWqX7&#10;SwxmIJueOZxG80kaxR7lMjx8b+1B/wAFVf2s/Bvwi8L/ABH+GXiGKGbxF4TtdRhjl8J21v58kgK/&#10;ahbzyzXNvaq7ozmSMho03RykNwAd/wDCP9g39lD4IeOl+J3gD9pDx9D4gjtI4INSm8I2hMXl25gV&#10;wiWKpvx8xYruLc5FTSfsPfssrr82t6d+0d4/tYZLrw9P/ZyeGonjlbSkjUNJI9oZy8xQs7Ryx4Zy&#10;QD387H/BWX9owfArwx411DXLjRXvPDuta5qfifxDolrHZ3KWuoLZpa28oiSEsyJLcK7KF2yQhm+c&#10;Gt7Rf+CwXxOX4M/C34kaHdaH4vPi7xhqrXkMd00N1Lo8VnPcWyGOzs542faIzLLE2xGXYTyzIAeg&#10;a/8AsdfsR6jrHibVPDPxE8beH18UaTNp11Hp+myzyRw3UobUnEt3BM7TXaKsLzMS8cQ2xGPLE4Pi&#10;j9gX9irxT8WL74wz/FfxZb6neao2oeUvhYXNuJjI7fPDd280bqFfaBsH3Q3WvZ/2AP2wviL8erXW&#10;NM+Mtha2kkX2C70PU/7PvrFbxb9Jpks1S9tbYyyQpHtLxB1cfMD1r1D9rj9oPWP2YfgnqXxo0z4b&#10;t4oh0kB73To9aispWQ8KsRkU+bK8hSNIgNzvIoFAHy3P+yT8A38V6p4qP7S/izUX1dW+1w+JvAFr&#10;qSs8llbWc8m2S0CB5Y7ZCxCAgswXapCj6Q+Evxi+EXwu+GuifDo+MdS1JdF0+OzivH8MzQGSOMbU&#10;/dxxBVwoC4A7V86fBb/gpB8c/jF8CfHV/b+BZtI1v4deJ73S/EHiHVrrTof3y63PBCIrWeaNZrf7&#10;Ise6YyR73JWMOykDzr/gmt/wUn/a5/aU/a/s/gr8Ytekk02TR1vGjtdFtIl3CxFw0km2HekEjvsh&#10;YSEkxOCWPQA+8h+1F8IRx/a2of8Agjuv/jdcT+0t+0p8KNQ/Z08eWltql+ZJPBerIm7RbkDJs5QO&#10;TH717tXC/tQ/8m1fEL/sRdX/APSKWlKXKrhy8/u9z8ldC+I/hMaJZg383/HnF/y5y/3B/s1a/wCF&#10;j+Ev+f8Am/8AAKX/AOJrU0EsNDsTuP8Ax5xd/wDYFW97/wB4/nX5c/pRcSxdvqFH/wACn/mbf8SV&#10;8FS97+0sRr5U/wD5EwP+Fj+Ev+f+b/wCl/8AiaP+Fj+Ev+f+b/wCl/8Aia397/3jRvf+8aX/ABNJ&#10;xN/0AUf/AAKf+Yf8SU8E/wDQzxH3U/8A5E5bXviP4S/sK+xfzf8AHnL/AMucv9w/7Ndr9m8Of8+8&#10;P5Vka87nQr4bj/x5y9/9g10n9k6f/wA+SV9Pw34rZp4je1eKw8KXsOW3K5O/Pe97vpyK1u7M6ngj&#10;kPhHZYHFVa31nfnUVb2e1uVLfnd79kfpZ+zzcx3XwpsZoXDK95fsrDuDez15Z/wUytdQf9mTVX/4&#10;TGTRdJ+7rl5B4PbWZVgYEZWNTmPDYzIMkD616f8AATMPwzsXUDb9s1Dd7f6bPXi//BWTULu5/ZQv&#10;vDl1eWcPh7VLxYvF0VxdzW81zpyKZJIIZI0by3fYAXONq5IycCvqo7ErYxf+CX+meKrbT/Eth4Z8&#10;SaW3grS9f1KGazl8G3Gm6tcapNMlwXuHmbDiKOTy/lByTyQUxX0J+0qp/wCGcfiAT/0JOrf+kctf&#10;H/8AwRT1q3k/4ThrTXPDfiWTxBdLqF14u8OCeFJzbkWqWzwSxJmRACXnBJmd2c4zgfYX7S//ACbh&#10;8QP+xJ1X/wBI5aoDsbH/AI8of+uS/wAqkZgi7jUVpLHHYwl3A/dL/KgyCaTamGUctQAN5s5wrbU/&#10;vDvSi1VeUds/WpenAFFAEflSlceec01luoxlH3exqaigCCZ/N2x4w2Qanoozjk0AcJ8Cv9T4s/7H&#10;W+/9Bjru68/+B17Zwp4sSW7jVv8AhNb75WkA/hjruv7S07/n/h/7+igD5T/bp/bT+AHg3T/GHwX+&#10;LvhP+29N06zt/wC2bGw8ZWNtPeKyLO1ssJmE5lAMRaIqN0cyMCVJx4LdfGP/AIJ2fs4eAfB3xuvv&#10;2e9e+1eO/EN34htdW0Sawkn0m4nhlsltfOs5QkiFjHam3UuqmVWcHaSOq/4KLf8ABLz4oft6fGq8&#10;8X67408Ir4XghttP03w9LcPbNc2qeTM89zNDH5ksrTiVFQsUSNI2A3M4OHp//BHvU/EUPgWy+Jje&#10;Gr618K22uS3GnzXcVzbtLIl4lhBveET3GyS6SfzJXAia2XYu5twALXgj4UfsQfD/AP4U98XNK+G3&#10;xUjuPFshk0/S7O+luri3m02FJhLMkG55ESRYx8jCMsFJGODc+I3/AA7l/Zy0yy+IXxB0n4hW01/5&#10;y6RFr0d1bXiXVlv1Ka/DuBNvlkAV5iWUlwmAvFeieA/+CWngO3/Z/wDBXwf+InxPh1ZPC+nZFrq3&#10;hPQdSjivJEXz5Ee5snbJYY3/AHmUDcWPNch4E/4Jx/EHwt+z54m+Htn4e8C2WveK9S1KRr/S9el0&#10;aTS7ea0jtY0jfS4YQyv5fmSwqqROx5VutAHmnxEh/wCCTOgfDbTv2wPFXjDxTq+n+MPEMjXOitq1&#10;z5MF1ql22r3MDbUXyo1M0jOVO3auCea6f4KftDf8ErPjFNdDwJ4V8QRr4K0vxDf3Xw0t/Ct9cxat&#10;HdzJpz3jKYD9pklj8uKNQ5CJKBgBMr3HiD/gnt8TPGf7Jum/s+eJfGMdje+Hm05tL1LSfiBe3c10&#10;0UcMM6tcXqNNaRGOEMsVu6KGPoSDwXgT/glN8SPAOo+OvEupXGh65L4g8IzaTY20PiiQXUss97aT&#10;b5bmeM7hCtqzsXDi4luZiyhSFoAd4C+IP/BP34s/CXxx+1Vf6H8QtM8O/DnwqizWdxqxW00mRbSS&#10;JIba6tJZGe7jiZoyzuTAJyG25auSh8Of8E8fHPjrbrHh74v2a+HvhWs1n4x1Zb2202DS1tNts3mm&#10;3SMH94Y1LYRnhGdx4PZ/C3/gjFJ4b/Z0+JXwq8Q/FhtLXxtoF9p9n4Y8K65NDYlbh1lkF8/ypdST&#10;NGkDypDEVgZ0XG8muo+Ff/BJDwf8OfihceMLnXdF1XTV+HNvotvpuqaXZXDS3KI48t55I2mMany9&#10;shcviNQTgAUAcB8Efi5/wSj/AGoPEng34ReFrzxI1vH4Zub1LW+v7p7GymntrKWezmYgqTG21nRt&#10;sUcqSEgZFYmifFz9gPxbe+C/2afB3hvxfoWj6rq1nd6LBp/jO0iF7/atu9jFfQ2jyGV4WgLSuYEC&#10;K1w7MNxNepfCz/gnr8RfB3xS8DeJta0Xw42g6L4Dt/D3ivSbPx7fxWmsSm0s4bm5lsUUW8pf7Owd&#10;WBEvyM5JAxyPgT/gjv8AFnQviB4B+Jo/aPfS5PBeiz6daeGdH8VanFpEdtm12xmKO4QhpQk28xeW&#10;ieVbYRtrFgD0z4hft6fsRfFDwbpXw9v/AAp4k1W18I+Ot/k6Ho97JP4ft9CuY92tFoYiUtopDAj8&#10;gmO4ZSCCwOx8d/8Agod+w3rGsaP4c+LGna5u0P4gWdrZ3es6Hc21rZagYJJob1Cy7JhEmJVyDjej&#10;AZAI434Hf8EmvAsnxT8U+KP2nPDei65ot/Dqw0uz/wCEpvru4lk1K/8APnaeaSUSHbDBaxjkgnef&#10;Q1p+PP2Bvj9H8QfEXir4ffHLR9S0/UHn1fT9D1aFLS2i1cWUmn2S5jV5fKgt5mdmLkySImFXmgDx&#10;r4zfFb/glVpHhab4DeIrXxh4gl0+zsbMeOtCaVLvxAdQuP7RI89FWOYeZdpcAuAhM2IyCrAdN8I/&#10;HP7FX7PHxLtfFfwi8FeIbj7FpekrpOpax8QrS3t1LWd7e/Y0Zpilwwju7lnTcyAoqp/qxXP+Of8A&#10;gjP8Zpfi6/jrwD8WtGt7VdH0rSf+PsRPJZ2Wm6baeX8yyKBI1rOdrRsq5XIOeO4+IH/BO343/Eay&#10;1T4c/EHT/C+teA/EVnoZ8ReGrXxQ8D3smnWS20MTXTReaqIyJLvj2s7DGVAIIB9tfBL4oR/Gj4Xa&#10;P8UbbQJtNt9atRc2ttNOsjGFj8j7l4IZcMPY1n/tQnH7NPxCJ/6EbV//AEilqv8As06H4w+H/wAF&#10;dB8DfEzXVutU0m0Fo11NqaXMksSfLGXkVEDNsCgnaOnOTS/tQ6jp7fs1/EJVvoSf+EF1fH70f8+U&#10;tTU+BlR+Jep+S/xAbWR8DNZ/4R0XH9of8IjcfYfsufN877K2zZjnduxjHOa4nw2fi+df8HrpzTrM&#10;fhWv2w6wkv2cah5lpnzsYPm48z/a+9716poV5af2FY/6VH/x5xf8tB/cFW/ttn/z9R/9/BX8PU8Y&#10;8PTlT5E9W7vzVv8Agn9iVMMq0lPna0W3k0z5z8S/8Lh1H9pnRbL+37yz1fT7WOe4mjs7/wDsO4Qx&#10;zolkiqpRmYsJZZHYFDFGq/eNd5FafF1Pjx4RvvFV+WtW0LV01KDRxKNPVw1sYGcPn94cyAZPQHA6&#10;16h9ttP+fuP/AL+Cj7bZ/wDP1H/38Fb1M0lUjFKmlaDht3TV9tN7pfiY08vjTlJ+0bvJS+5p2312&#10;s3puQ67/AMgK9/685P8A0A111cZr15aHQr4C6j/485f+Wg/uGut3f7X6V+u+C/uxx1/+nX/uQ/Kf&#10;F5q+C/7if+4z9KPgS7J8LrNU27vt1/8Ae/6/Z68b/wCClfwd+LHx1+Duk+CPhXPcIG8QJca3Nbq5&#10;YWsUTueBcwIQSoXbIJFJYfKPvD2D4F24n+F9m29h/p1//wCls9ee/tx6V8VvsHgHxP8AC3wPr3iG&#10;LQfGi3fiHTPDtxAk72Js7mMkrPNEjqHdCVLe+Div31M/E0zw7/gkp+zF8UPgN458QeL7/wART6x4&#10;Q8WeHY7vS9SePaklykwhKqq3sqRqY4VlBWPc/nMHkPlqtfWP7TU8g/Z08fxov/Mk6qW9h9jlr5v/&#10;AOCacfxcXxnHb+OPhN4s8NaTpHwc0PS7WbWmtnsry9TUNSeZraS2uJo3ISSHJyGxt4xivoz9o8F/&#10;2dviFKw+94J1UDP/AF5y07lHZ2UKCzhlcbm8pfvfQV534P8A2v8A4CeKfEOv+FJPHmn6bqXh/wAY&#10;T+G7ix1K8iimuLyKOKQmJN250ImXDY5IPpXZ+KvBXh34j+BbnwN4ttZJtN1KzWG8hiuHiZ04ONyE&#10;MOnYivkv4X/sI/GD4CePvHnh34QfAf4Op4f8XePJtW0/xtrWqXVxqWm6bNaW8b2/2E2f7yVXikKn&#10;7WFIcE9xTA9K0v8A4Kd/ss6v8YLz4G2mv6p/wkEOvW+k2dp/ZMn+nTS26XBaLj7kcbbnZsBQpPTB&#10;Pntx/wAFtf2ZoPHGofDuLwJ4wn1bTdGudWns4bW1LmygSaSWUL5+Ttjt5JCuNwUA45FeZ/Cj/gk5&#10;8W/hZ+1hq3xW17QfDvjSzvPEkV3Z+IdU8QJZLb2P2eOJ4zYW9huMqfvvLjE4h5jZixWvOdW/4I6/&#10;tZTeMtS+KOjfD74ew6pd+Btc0Fov+Fm6jFNNLeGURXJKaftACPhrclo26bgKAP0bf9pj4WDxBo+h&#10;Qa7HMmsWmo3A1CF1NvarYqhuVlbPyMm/kdiDnGK8n+Pn/BWX9kP9nX4kaT8MvHGu69c3msRwy291&#10;ovhy4vLVIJYRNHM0saldjKy4I9fTJrzrUP2Ef2xtC0bUdL8C+JPhrd2v2fxaNNTVJr+KaT+2l+7I&#10;UjZVMZwMjIbrx0rwz4vf8ET/ANtH4h6pqWo+GP2mNN8PQ6t4L8O6TJa6fcz5spLG2iglaIspzK4Q&#10;/OdqbDsEfUkA+wfHn/BU39k/4ea3rGheIPGLxzaL8Obbxlc+YgjzZTyvHHHhiCsp2bsNgYYc5yB7&#10;f8LPih4L+M/gHTfiR8P9Yjv9J1S2Wa1uI+hBGcfUdPSvz0+JH/BDbxl8R/EeseIfE/xQW6m1T4P6&#10;d4V1BbbVJ0hvzayzf8S8I4ZoLKQeTM53O/mNKAQpBr7o/ZV+Bt3+zj8DdD+D1x4y1DW49FtVhtZt&#10;SZGkt4sDbbh1VTIkf3VZgWKgZJNAGL8KfhB8K/Fd74w1rxN8OdF1C8k8aXgkurzTYpJGwsWMsyk1&#10;13/DPvwL/wCiP+G//BLD/wDE1U+BX+p8Wf8AY633/oMdd3QBxn/CgPgSJiv/AAqDw3yvT+xYf/ia&#10;f/wz78C/+iP+G/8AwSw//E11sqOfnixuHrTRdAHbMpVv0oA5G5+AvwItbeS5l+EPhpVjUszf2LDw&#10;B1/hr4y0z/go1+xVqH7Uel/s7n4C+Av7P1a6nSHxVDrFi0cSJIYkDwGISec7jaIRlxznAFfb3xX+&#10;IHhX4YfDLX/iJ4z8W2+haXoukXF5qGs3URkjsYo4yzTMg5ZVA3Ed8Yr4o0z/AII6/C74cfEvU/2l&#10;fFPx6vrfVPD2m2+ow+LPLDXEOowzy3t/qN1G5aEiUyS/ulQKqOccgGgDivHf/BWr9kTwN8RbfwJc&#10;/sS2cySeKr3TJ7ox2MZht4JZYVnZHUYd5IiPLz8mcMwcMg7T9oz9v79mT9n74neJvh1cfscaTqS+&#10;FdN0y8v7xY7aMyreWyXCrGohYEqrgHcy5I9Oa4X4q/8ABJv4Q266b8WZf2q/B/h3wvrmv3114WXU&#10;PDo+xwWuoXtzfwJC7TpvkxcsRvyhIUheOaPjD9gX4Q/tT+LfiH8T/hl+3h8PptE1jR7W0uZJLO5u&#10;pbH7Cywz3Nyf7RjjbfIvk52BEi2qgByxAPoD4+ftgf8ABP79n74ieF/ht40+Hnhmyvtc8QWtjqsm&#10;qaGtrDpttPb3Ei3XmNFslHmwpCFU8tKOeMHgf2tv2+/2cP2bbC11zRf2OND17Tb7Sbe+s5r2OPTZ&#10;385CY4TBJatIsjny1QbcEv8AMVxW549/Ye/Z9+Ouj6T8TPHvxx0XxF4N0PUvP8dXetXDPHb2en6d&#10;d2cdjZyM4+zQx3N1NcNLIXk3opDZAI8w8W/sieAf24Pim2ieBP8AgpfofxG/sXwvJZWeh6ppcOpS&#10;BlVthubiBxGWDmEs4jExCZzuO4AHVW3/AAUC/Zzb4OaX8XLj9lv4b2sGqWd9NDHd6/HDHG1tcm3a&#10;Ms9iGLGSOZPlQ4aMA8MGrItP+CoP7LGn/si2f7U3iX9jTw6puPFEmm3Hh/R9S068e0t0ignM7ylI&#10;xuaCZZFjVW6oCy7xir8S/wDgmp8L/ij4Th/Y4f8Abk0Gztfh6zQW/hSTw3GklveXkS3UjTRJPF9q&#10;JjkMkZ5I8w7zIwzUnwd/4J0fs86hoeh/CyP9onwRrljP4rtvGum2Ph+xntbQ6LaW2nWL7bf7RJGJ&#10;XubELvkcqBJJtj3LhQD6K/Yb+I37O37a/wAJH+Kdh+zLovh4w3728mn3dlZzNj7yNmPOMqRkEDBy&#10;OcZr2xf2ffgVjI+D/hv/AMEsP/xNfG3gH/hh39lfwFb+AfDn/BQPwz4R8QXHjqDxLcXOm+I0mtLj&#10;yrqWSa1+ztIVWKa28+J1yApXzAMxivp3UP26/wBkzSb68029+NWm+dp9y9ve+VDNIsUinDIWVCuQ&#10;eDz1oA6z/hn34F/9Ef8ADf8A4JYf/iaP+GffgX/0R/w3/wCCWH/4mum0nWtM13SbXXdKulmtLy3S&#10;e2mAIDxuoZW555BB5qwJomOFfNAHI/8ADPvwL/6I/wCG/wDwSw//ABNcX+0n8BPgjbfs6+Prq3+E&#10;nh2OSPwVqrRyLo8IKsLOXBHy9a9krh/2mv8Ak274hf8AYj6t/wCkctTP4GOPxHwZ4d+DHwhfQLF3&#10;+F/h8k2cWSdHh/uD/Zq7/wAKW+D/AP0S3w//AOCeH/4mqfj7xVqngb4Ca1410Ty/tmj+ELi9tfOX&#10;cvmxWrOuR3GVGRXDeHv2hvGsuveDYL/w9capDrXwnXxHfWGi2itcy3hks1xEHdRtxO/ykjtzxX8U&#10;06OYYiLqQm7Xa3fRX/I/qKVTB0bQlFXsui66Hov/AApb4P8A/RLfD/8A4J4f/iaP+FLfB/8A6Jb4&#10;f/8ABPD/APE14r4m/aY+Nv8Aw0BoeheE/CN4+kyW/wBo1rwLJo8Z1i3sBHcCS+mk87y4WadbeO3h&#10;DkyjzmIGzK3NU/aD+NetftIeD/BXhDRTpul6hJu1/wAK69pirqFvp4jn83UJpUkZYB5ogjhjBYyl&#10;pMgBSR0f2dmfKm6m8XL4nolfR+emnTzMPr2Au0odVH4V1tr+Pr5HqXiL4L/CFfD9+yfC/wAPgiyl&#10;wf7Hh4+Q/wCzXH/ZbL/n1X/vmvVfEX/IuX+P+fGb/wBANeXbDX6x4O1q0o43mk3/AA+r/vn574mU&#10;6cZYXlSXx9P8B+kHwBOfhXYkf8/t/wD+ls9eeftw678UvDFn4D174d+HvFGqWNv40X/hKrPwnpct&#10;7O9g1ncKd8UQLNH5pizgcHBr0L9n4Y+FNivpeX4/8nZ68W/4KhXPxPT4X+FLf4Qaz4gttc/4Teyn&#10;t4vD/httRaRYiXZpMYEaIBuJJGcY5JxX7pHofkUTk/8Agmx4t+IV54zj+FfirwX418PWPhn4OaHF&#10;NpPijw7c6fCupHUdS85ovNULI3liAMVJwAtfSH7SirH+zh4/Cjp4J1X/ANI5a+K/+COnxA+OmpfG&#10;Xxvofxc+MLeILfWNHTV7bTzbqrC981I7m5cKpaEkGKPbNJucoxVAAxr7U/aWb/jHD4gZH/Mk6r/6&#10;Ry0D6l34seK9f8C/BvXPGPhbSZb7UtN0SS4srWGxe6aSRUyB5UbK8g9VU7iM4ycCvzi+Hn/Ba79o&#10;34i/tvx/sy6JpPgmS1k8ZS6PtSzm/wBSlun+kCUzDKGV4zjG4LJggMrKv6SfET4eaT8Wvhdqfwy1&#10;7UtQtLHXNLNnfTaXdeTcCF1w6o+CV3LlSRzgnGDzXyd4F/4IT/sjfDL46SfHX4aaz4i8M3S6nPc6&#10;bo3hueOysdPjlEYaGFY1DJ/q87wwbLMetUijx74O/wDBY/8Aah+Ifx68N/D3UfBHhNdJ8Q+Nr7SI&#10;LiLT5yzRllW0ACzl9xKT54J+5nOePQPhj/wV08eeIf2srP8AZ88f/CrQ9Ml1Cxm+y6JJ440m11JJ&#10;m1P7PbrLBPdCVJmhKsbYqJcnhK9O8Kf8Ed/2QPBPxjvvjToMPim31O6tbJLNofFl6j2c1u9w5nWU&#10;S72dzPzk4+T/AGjnrJ/2FmuPioPjOf2m/Hi+IV0dtLjvRb6V8lqZ/P2YNlgkPzuOW461QHg/xP8A&#10;+Cn37TXhn9ofWfCvw7+Buh+IfAfhlbqLWPE1j/aktsXjn2Sus0dmyyNartNxHFvKCTPOx8Zv7Tv/&#10;AAVj+LXwh+MNv4K8GeIPh3/ZLaHp+r6learpd4y2llcwWzreRSrMourdzLNscKhzCyEZGa9m8X/8&#10;Evfh14p8Y3HigfGTxhbrqhuB4ht3mhme/jnmZ541ldN1ssiOYW8rbmMADBG6qfxh/wCCTnw8+OPi&#10;vSfFfjL4/eOpG0GzhstGt5E02cRWsTRPHDJJPaPJcgPErEzM5LFiT8xoA81+MX/BTH40fC/T/FXx&#10;K8RyWOk+CfCNn4fGsap/wibyTWsuo6Yt0ss8DXIkjjaZ0hCp5jJuBbgFh9ifs5+K/Gnjv4KeHPHH&#10;xAks21TWNLivZlsdvlosq71UFHdThSMlWIJ6V4rrP/BNLTdW+KLfF66+O2sX2sSC0kkk1vQ7K7jN&#10;1b2v2RLkQ7FhEnk/KDs+X5tu3c2fcPgP8IbD4FfC7TfhbpWoRXFppYdbVoNOjtI0RnLBFii+VAM8&#10;AUAVPgT/AKnxZ/2Ot9/6DHXd14v8Mvhr4j8Qal4w1TTvjH4k0mJ/Gl4FsdPW0MSYWLp5kDtz7muq&#10;/wCFNeMf+jifGP8A370//wCRaAO+pGVXG1lyK4L/AIU14x/6OI8Y/wDfvT//AJFrg/iN4n074W+I&#10;5vC3ij4/fE1rqHSI9TY6b4dt7pWt3nMGQYrNslXA3DqqsrHg0AeMf8Fi/wBmD4r/ALRXw11iy8Be&#10;B9avLa18B6rZ27eG9TuWvdX1K9t5bG1sfssTCMW6Pc/aJZ5AQojUnCqxrC8dfs+/Fz4efsw+Iv2b&#10;PHHwd+KXjbVJl1V9I8dfDvxMjS+IpZrdo4p9UE88LRSY8uNo13xkISu0fLXqWh/tUfA7xL4Vs/HG&#10;h/tYfEu60fUIbiSzv7fwf5iTCCZYZQuzTyTtdh2wRyCQCRm6l+2B8CNL8P33iWD9q34oXNlpuoLZ&#10;Xxh8GhHguW8spCwlsEIZvNjxnj5hyMigDxuP4XfFbS/2RtB+Ffgn9mX48W+v6fZ6eurzeKdUguIY&#10;WjsHhlW3SO6lMiljtVdoUEq5wFyPO/gJ+yP8Yvh38LfHPwb+J/7OHxPZ9Wg0ldPh8P6TZ3enahFZ&#10;XW2O2kaSRVTzW8syk4QxRl3OSN31F8Ov20f2cfid4SufHml/th+OrHRbfWItKbVNYsbC3he9eaSF&#10;YFY25+bfE4OcD5c5xzXTH9of4DW/wD/4aOb9ujWl8KrbwSNci60tpEMxIhiZBbkrI5BCqcEkUAfM&#10;vwg/Y+/aX/Z3+C3xG+Enxa+D194guvEfg3VpdF1LwPo9tdWTXVy++3t5gX+0JPbzyKwKxtE4jZsj&#10;G2vAf+CXH7K/7cP7J3xe8cfEn4x/s8/EPUoptC1b/hHbS38O7Gm1FrdBDOrcCNnIZASRtzk8V+hP&#10;w6/a2/Zg+KHiHW/CXhj/AIKFXy6l4f8AtD6nZ3moaVEyQwRiSWcZt+YlVgS/TrVn4OftL/Af47w3&#10;0/gH9tPxg39nadNqF4NU0u3shHZxytF9pLT2Sr5TMh2tn5hQB8x/Ar9lD9of4MfFrSfiJ8UPgd4k&#10;12awS4tPGWuaLDPcah4ieOB9PW63zXb4LIkU6NGqsFbA2lCK4/Vv2VP2qJPiZd63d/s/fEZoX1Dw&#10;a8klg3mxbVWOSUm4e5SbzLVpJCTHE8YlMjOcs9fW/hH9sz9mLxt4v8L+BdA/bu8QPqPjDRrTVNDh&#10;kk0xRJbXEDzozN9nwjBEO5TyrFQRk1f8FftVfs2fELxP4c8GeF/2+9Wl1bxVb+fpWnyXWlpIU/f4&#10;35t8KSbeZQuSdyYwCRkA/Pf46f8ABPX9pv8A4TTw1YXXwO8atDN4i1D+3ZrWG51Iw6XcQ6t5cjSW&#10;Fq0KyA32worSsCwz8u4j2H4h/AP9o3xhdiw0T4b/ABC8Lp4d1681JY7fw1qF3aeMFN+t3b2F9HEV&#10;VLT5QWZP325scAFT9N69+1n8E9C1zVNCuv2pPiPP/Ys/lateWehWk1vaj7U1p5jSLa42GZHQN6qa&#10;0fGP7Rv7P3gC41fTvE/7detQT6H4ittF1K2a90rfFczMgHy+Rkom8M7D7ihifumgD6P8N6pL4l0K&#10;x1270y4s2urOOZ7O7haKWJmUEo6HlWBOCDyD1rSW3jK4I/KvO9C+Gmr+JdEs/EPhz9pzxRfaff2s&#10;dzY3tm2nSQ3ELqGSRHW2IZWUghgSCCCKtf8ACmvGP/RxHjH/AL96f/8AItAHcfaZIxiSBvl7iuN/&#10;aZZW/Zt+IDA/8yPq3/pHLUD/AAY8Ysu0/tEeMv8Av3p//wAi1xX7RHwg8XQfs9+PHn+Pvi6VY/Bm&#10;qEwyLYbXH2SXg4tgcH61MtYsa3PmfTdNsNZ8HW+larZx3FrdaakNxbzLuSWNowGVh3BBIIp1j4R8&#10;Nabd2t/Y6FawzWOn/YbOSOEBobb5T5KnsmUX5enyius8M/sw2L+HbCT/AIWx4pXdYwnaJLXj5B/0&#10;wq9/wy/Y/wDRWvFX/fy1/wDjFfyG+Fcam0q0bf8Ab3/yJ/RMeJcFypulLp/L/wDJHml38JPhve+O&#10;l+J1x4L09vECqiLrBgHn7UBCAt3ChmAz0yaS++Efw41PxrD8R9Q8GafNr1uqCHVmh/fKFztG70GT&#10;j0ya9M/4Zfsf+iteKv8Av5a//GKP+GX7H/orXir/AL+Wv/xiq/1bzL/oIjtbee3b4dvIX+sOXf8A&#10;PmW99o7999zivEZx4c1A/wDTjN/6Aa8v3L617x4k/Zhsk8Oag4+LPinixmP+stf7h/6YV4P/AGe3&#10;/P7L+n+Ffq3hblNbLI4vnnGXN7Pa/Tn7pdz4Dj3NqOYSw/JCS5efe3Xl7PyP0f8AgEMfCyyA/wCf&#10;6/8A/S2evK/+CjA+LX/CqtJm+E/xmh8GTWuvR3moTx31tDd6hDDGzi1h+1SxROGfaZFZxmMMACTX&#10;qn7P7bvhVYt63l+f/J2evFv+CpviK70D4EWMWh6tbafrGoasbPR7/UbTTXs7aV4JMyXD30cnlRqo&#10;LFoUaUkAAcmv2KPQ/MonOf8ABHz4j/EPxx+zpp7fFn4rQ67qTaXbvY2Uw0wXUUI3b5WNnPJJIpZl&#10;GZtrArx1r6G/aX/5Ny8f8f8AMkat/wCkctfK/wDwSevPFGleIdW+HvxC16y1jVrPwnZ32n6ppmm6&#10;PDHJp80rBPO+zxx3QuN6Orhw0TBFdWBbaPqr9piM/wDDOHxAP/Uk6t/6Ry1TLOysSosoTt/5ZL/K&#10;pt/HSoLH/jyh/wCuS/yqfYcZzRdgNJJ618leN/2gPjrpej+KLnS/Fdystj+1B4U8MWZGnwnZot1r&#10;WmW9zbjMfKtDPMpkOXUMSGBAI+tWjOPvVXbSNLcMH06Bg0yzNmFeZFIIc8feBAIPUEUAfI/7f37Q&#10;Px48FfCKaWfxLqXwi1O51I2Hg280nVdLupNe1KRWW2ile4ilW1tkYCeZimTGjLkZwfrPwnNfS+Fd&#10;Nm1bUre8upLCFrm8tF2xTyFBukQdlY5IHoaNa8OaB4jgW18Q6FZ38SNujjvbZZVU46gMDg1ahhSG&#10;NYYY1VUG1VXgADsBRcRMpzzS0gG0UoJIziqGcJ8Cv9T4s/7HW+/9BjruycDJrhPgV/qfFn/Y633/&#10;AKDHXdk45oAaXFfI/wC1L4A/aX0z9ozxV8WfgZ8AJtcs9U+Etx4ZuLhvEiIl9qNxPDJDObR5VHlw&#10;RxPGzjEhM3AYAmvrYnngUK5HGKnmA+B9R/Y1+N37QfgfwL8LU+DWl+AbXwl4L0vR9c8QeNtNt9Q/&#10;tr7HqVhOLc2VvcFJINtrNJtkI3GYISoLk+XeNf2Df2vNM+BmnfCDwR8E9L1hLHxOYbzxBrNxaWNw&#10;9haWenwLLEzs7WsU72TtwWIQrkcV+pPXOa+Vv+Conjb4qaD8NIfC3wk+Ims6DcahpmpS+IJLfR7W&#10;bTk0iK1ka5kupp4XMLEbY4xG6Ozyg8hTRcXU+af2b/8AgmB48+Fvwk1/T/EnwG1zXLrUtQR/DGoW&#10;/ijR5rnS47SW/tbZzb39sbRt1pLG4leOR2ExIWJhWx4A/wCCd3xguP8Agnxq37Nviv4ezaRrlnpc&#10;F/ba3rdn4cvobm7ghmiW3t1sY4BwJnZZrtZ9hJI5xjpv2avjJ8fvCH7Ls3gD9ov9qmz+HfxCtLHT&#10;4rW68SeC1k0G40pLELatpZeePz2niUSzM8zSxz+YhjRVQHzbQvij8WtV/wCCX9roFr+2/wCCfEl3&#10;Boej3WseG4PDv2W/s9KjvIxeRPNHdSuTIHiiaRoxsV2IVmIFUMh+B/8AwTS+NPwn+LurfE7VPB+q&#10;R2tj4D1qzg1LRZNNhvJWljjSBY4LQokcpfzWKoEURImWDscbX7Jn/BLj9qDQU+JC3PxP1TwTpHjz&#10;TLz+1LXULiC/u9buLqHyzLNaO862yxbpnjb7Q7u7q0mdhDfO/wAP/id+0HF4a/aOsrr4Xa94ZjTw&#10;BrVp4R1G38aW9tJeWZxdvIssulRLOyiQEmZ4p/s8irFE7nI9i+AWtftQeEv2rptE+MOreKNR0m6+&#10;H89p4xisb/UZ7yO3tLeMxS2cUN6Hl3tcIFljtlJKnbGh3YAOy/Zq/wCCUHxk8CeIPg1ovjXxQ11o&#10;Og/CU6V4g03U/EWqLcWfmQ2glsWS0vYoHw3nosixYZUTzPMcbzR+FP8AwTu8QfCz4gfCfX/AX7PG&#10;q6X/AGLG03jqbRY9AkW/n+xtaCVHu1e5DIpjSTYyBSpkQCVmduP+E3jj41aV4k8F6vpPxt+KHh/x&#10;JpXg/SfCnjDRPF0kMksutTxm51KJDPHLNlBD9oJ35i82PhAdleP/ALMnjD4s6j8TvDeleOvGfi/Q&#10;10S6uTCdc1aL7JaxSwaJcvMyXT22XfzFk/5bh3XeIC0jOoB6142/4Jb/ALVFz8YPA+r/AAu1zRtD&#10;8L+BvHGtT6boeqXml3r3drJFfTq73N1azTW6vJJHEm8zFJpmnKgopHsnwu/4Ju/ErxR+17r/AI6+&#10;I7+ONH0O+vNQ1CbxDb+IrK1ubiSW2gt44k+wRRrjImYuybnAQtk5rwfwRPc3uoeA9U8JaLY614Ps&#10;NQsbj4wx6lY2MGr+YL1/3ekSTlWuw2Ue9WTJWFGWCTzGKD9gLAWRs4W0/wAsweSvkGM5XZjjHtig&#10;DzX9n/4dfEP4JTQ/Ay3tLW4+G/hXwbo+meB9VluA2pf6NB9nlhuwMLI22OJxKqoCWYbeBXqFFKFJ&#10;60AIAT0rhf2lz5X7PnxAJXOfA+q/+kctd7wgrhv2lZY5P2cviAUOf+KJ1bP/AIBy1MvhHH4jwvxD&#10;42tfhv8ABa9+Il9aSXFvoPhWTUZreEgPKsFsZCq54yQuBmuX0n9qnwPdan4btdcibSbXxF8PR4tX&#10;UL6ZFitbcvbL5Uhz9/NyvI4+U+1dbqHg/SviH8JJvAevGQWOueGzYXvkSbX8ma38t9p7HaxwfWsr&#10;w/8As8/D3w7rXh/XLe3uJ5PDfgweGNPhvJBJG1jugb51K/M+beP5vrxzX8/ReH5X7S97/p/mfqf7&#10;7Tl2sv6+44Hxd+3n8PfCvxc8P+Bxok134Z8QXAtYvHUF9D9iS58i4nZQu7e8caW+JZQNsbTRKeWq&#10;9rf7aPhSx+NHg34Y+HvDFxrWk+NNQbT7DxZpt9C9st2IJ52jCbt7hEgPmMBhDImc541rn9lDwPP8&#10;fE/aAtfEOsQXi6THph0GP7M2m/ZlLMyCJ4S0e923Psdd5Vc52ijxR+yL8NPFfxh0H4x3eoazbzeH&#10;9Qhv7PQbG+WLTWvIo5Yo7hogmd4SZwQrKr/LvDYFb82XaaP4Xfffp+nl5GXLjNdVv+H9fM9F8Tsf&#10;+Ea1Lb/0D5v/AEW1fG/kax/0EIv+/P8A9evsnxKMeGtSz/z4Tf8Aos18g19hwL8OI/7c/wDbj5/i&#10;j4qX/b36H6LfAEj/AIVZY/8AX7f/APpbPXj3/BS+G71H4b+E/D1jNpELax4wj0+W81iOHyoYZbac&#10;SZkmR1hDKCrSbSVVmr2H4Bhv+FW2Qx/y/X//AKWz1g/tZ/Cv9n/4q/DSDSv2kL77LoVrrFtNBc/b&#10;mt9l0W8uIbl67mfbtOQd1fpUVY+OifOf/BG3VvCXi6x8ea74dsZNLbTdSgsRoeqQQf2gqNCjfbWd&#10;IlZ7Wdk/0eQM0csUSsMEFV+qP2mv+TcfiB/2JGrf+kctYHwD+EHwe+GvjXxBD8OfHmuatqmmw2+l&#10;65Z6t4glvPsICLPDGVf7hEcgZfRX4xk1v/tLhz+zj8QOf+ZJ1b/0jlqijsNPXNlDn/niv8hU+5QM&#10;ZqGxT/QYfm/5ZL/KpgoXoKegCEgrxTakIB600p6Gk9QY3J7CnRqepoCsp6Uo3Z5FJRFYRz2pWGVw&#10;KBy26lJA6mmM8d+Fln8Y3v8Axe3hLxD4at7E+NL3y49R0e4llB2xZyyXCA/98iusOnftEkY/4S3w&#10;Z/4T93/8lVX+Bjfu/FmP+h1vv/QY676gDhjpv7RCn/kbfBn/AIT93/8AJVJ/Z/7RBP8AyNvgv/wn&#10;7v8A+Sq7h13Dim4YcZqZCaPOta1v4v8AhkxjxH8Uvh5p/nZ8r7dpc8O/HXG68Gfwqjrd/wCPNf8A&#10;Bd/qPiL4kfC+98OpC51S4vNJkksljUbn81muzGFAGTu4AGTXgP8AwWZ/Z18f/Gf9nzX/AB14b8Ne&#10;G9RtvB/gfXJjb6nZtcXF151jKjwpH5b/ADAiKRGXDq8YxwTXin7ZP7Ofjv4MfsvaP8LPEfgLQdXW&#10;58daj4puLXw7ZsLFomhlaUTwNAYY7aKNkUJxkRqAGZqEhcp96X+gfFPXNHW81bxH8N7zT7eLzY5L&#10;jw3NJDEgXO8FroqBt79MVnx+HvE9v4ck8Ww618J49JktfOk1NfDLLbPBw+8yfatpTgNnOOAe1fnD&#10;8KPh58StU/Yz8a/DXxL4I8UeCfFHizxnoM114X0/T7+IW1g1hElzKJbTyoVtZY452L7mwuQ6iT5R&#10;Y07wv8TvEX/BO/Xvhl458C+JbSfUNG8OXmh39rY6veWt/YvqnkeWkU8sgiePdHvgWNWaIZ2up+Wi&#10;j9ILnw98Rta067hvtc+Gd1Z6jGLi/jm8MyyRXKgAiSQG6IcABTuOeAPSptM034o6trFx4g0jxT8N&#10;7i/tM2N1fW3h6Z5ocYbyGdbrcuMg7CRjIOOa/J/9mT9mXXfEV/4itNc8PeKtL8P6l4DvtA8SeLIf&#10;DFwJtLspk08/ZRtVrg/afKe1KJGWhhlZ1C4Ir1z9liy8dfDXwl8cF8SXvibxBNfzaw/hnwvNpPiN&#10;7fV2+y24jbD28YIbZsVt6PkY4HNAH37pui+PdX1C+tNK8R/C+4urG9cajHb+HJHkt7iWNWfzALrK&#10;SOjKx3YZlYE5BFQDwD4pk1s6GsnwnbUoPL1BrQeEXM8eR5SXG37TuGRFsD4/5Z7QflwPzj/ZY+Dl&#10;v8KP2gpI/BPhfxhr/jSHx5qA8R6be2N/GHjEkkMs7EyeTAI5IIvs0paTNtcRAh/LJqv+zj8Jviro&#10;37TOsfGvx18P/H0GmwePIfC/jC8stS12/n8NW+l3VwbMWs3mA6nBcmRmuJAjxwu+QuHbaAfoxP8A&#10;DO4m186JcwfBptUkclrOTwbm4dtu8nabncTty3TpzVy5+JXinQZ20a8+PXwns5bU+VJaSwvG0JH8&#10;JU3o249McV+aer+JvihL+1RdXf8AwsTXTq0mtNZ2/wATv+EF1YG3059Omt3nDfZP+PlIHMS4G0yh&#10;O3NWfivZnXPEepJ8PobHTH07xfqOoeMrPxHoqxN4ns/7SE8dnaStatLbXUkYINwxCbG2Y53KAfqF&#10;bL8e7m2iu7Xxx4JmhmjDwzQ6DdMrqRkMCLvkEdDUrw/tCIdp8X+Df/Cdu/8A5Kre8F6poWt+GtK1&#10;jwtDHHpt1pkMtjFDFsRIWQFFVcDaAuABgYFbFAHDNY/tH3C7G8TeDlU/xf2Ddcf+TVcb+0ho3x+/&#10;4Z+8dyXXi7weY/8AhC9UEyw6DdKzL9jlzgm6OD+Fe11xP7Shz+zn4/x/0JOq/wDpHLSl8I47nifh&#10;nwF8cR4b05l8a+FQv9nw4zoNz/zzX/p5q8fAfxzxx428Kf8Agiuf/kmp/jHpXiHXP2VvE+jeEbe4&#10;l1a8+H15BpcdoxWV7h7F1jCEEYYuRg5HNeXeBvAP7QVr4u+G82lPcaZPY/ANdO1G+1iNri3t9W83&#10;TiUmjDjfLtjm5znhufX8sWW4KV3yo+3+tYiNldnpX/CCfHHOP+E38J/+CK5/+SaP+ED+OWcf8Jt4&#10;U/8ABDc//JNfOnjj4VfH/wAR/tx+GdVvZ9ct9a0OxiuW8fWekXLaJdMYbuKLTEgWXZFAPOM1y75a&#10;SRLcLjbka3xE+Ff7dl9+278F/HnijUdP17wX4d1y7jvm8PXEljDEk+l3qS3F3bkt5m1zAkfzEBuw&#10;LZF/2TgNNI7X/wCAT9exHnuez+JvAfxxHhrUi3jTwr/yD5uP7Buf+ebf9PNfKPlXX/PeP/vk/wCN&#10;fevikf8AFM6k3/UPn/8ARbV8IZSvoeGcPRo+19nG1+X9Tyc6nKpyc77/AKH6LfAN/wDi11mcf8v1&#10;/wD+ls9YH7YHwT8RftC/Bo/DnwvqNpaXR17TL7zr3d5ey2u45nHygnJVCB71u/ALDfCyxb/p9v8A&#10;/wBLZ67HH+c19bzHzqZ518Hfg9r/AMPvjL8VPiLquoWstr468Q2F/psMO7fDHBpttaMsmRjJeFiM&#10;Z4Iqf9rS01W9/Zj+IVtpGsGxmbwXqZW5WBZCoFrISNrcHIyPbOa78DaMvXEftL7n/Zy+IBP/AEJO&#10;q/8ApHLT5ihlh4B+MDWcOPj7cD90vH/CNWnp9KkPgH4wg4/4X9cf+E1af4V2mn8WEJx/yyX+VOJb&#10;NDYHE/8ACA/GDGf+F/XH/hNWn+FKPAHxhbp8frj/AMJq0/wrtct6UITuxRzAcX/wr/4xf9F+uP8A&#10;wm7T/Ck/4QD4w5x/wv64/wDCatP8K7ljgdKavBwaoDiP+Ff/ABhA/wCS/XH/AITVp/hTf+EB+MA5&#10;b4/XB/7lm0/wrun+7URGByP1qZAeJ/BHwN8WpIfFRh+OlxHt8ZXob/inLQ7jtj55FdwPAPxh25Px&#10;+uP/AAmrT/CofgX/AKnxZ/2O17/KKu8zjgUJiPEvH3xZ8N/Cq8vNO+Jf7dGgaDcaeITeW2rWenW8&#10;kQl/1ZKuQ2G7EDH5GqXi348+AfA1tZ33i39vbw7ZW+oQedY3Mllp5iuI95j3I4JVhvBXg9eOtfG/&#10;/BWX4G/tF/GP4p+INX+C3wG1jxRJo+qWY0v/AIS+af8AshpVtYTczweUgKwqssMSK7SiSZ7ookex&#10;nK/FL9gr9qHxJ+xz4P1Xw1daX4V1bwbDBokfg268D3+oXohl1m0aZTcHVNtxbxtCk8bGIkCNiHAc&#10;4oZ9r33xL0iw+HifFW//AG0tLj8NzMiRatJo9l5MjPKsKhf7xMjKmAOpxU3jvxpa/DjTrTVviB+2&#10;dpGlWl/fJY2dxfabp6JNcOcLGCTjJP5Z5r4p/b4/YR+Lelfs6+GvhvEreLr7wJ4f8Q6pZ6x4a+Gv&#10;+jS3ctvIliJY57m6nnvGvZgyLG6ohYzuqiFAea/a8/Zd+OGs/s16N8MNY+A/iRtU8N61qsssPhHw&#10;7bW9rqkI0xWSZRbRSljNgxMW2lHyCr4UkA+67L4xeCdRuL21tP29fC7SabcC3vgYdLXyJSzKI2y3&#10;DZRxj1VvQ1reCPEkvxG1jVPD3gL9r/TdYvtFuRBqlnp+kWEsltJ5ccmGC542SxnPT5hzX5nyfsaf&#10;tqWnw/8AEfiX4UfCzxE1jH8SP7UmS6sdOGo6xJZ69rLp5JfAitUhmhnYPCpklZxH8jgD6s+Gf7Nv&#10;i74X/sN/Dfxp4K+BM9v8Rl8ReHtV8YQaDYxQatPaDU4bm8hkJZN5EQIaMtztxz0oA+gr3xU+leBb&#10;34nah+11Z2/h/T5pIr/WJNBs1t7d0k8tw74wNr/Kc9DWDp3x78B6xqbaNpn7d2izXSWb3bW8ek2R&#10;dYEQyNJjH3Qils9MCvk2/wDgt+1V8VvBmofs6WnwE8aaMviDwd48hk/tjWjpOntcajqVibOWS5tn&#10;kIaONppDHty6rIgB3EUaP+xP+3Bq3if4h6b4qGjreXHwri8M2fhHTdQluLG9sWtbi2QLqtyscxuv&#10;O2XDSHGI2aMqxwaAPryx+L/hLUPiSvwi0/8Abh0SXxRJbCddFj0uwNwyHBzt9cEHHXHOMc1NJ8Vf&#10;DUOq6HoE37cOgx3niaF5dBtZNP09WvkVdxZATyMcg9+2a/LPwz+yV8edI/aht/ih4o+E+uWOhajP&#10;dWOmatora/czTCHS4rU20bLbLOqCUsq3LqgdYn2bgFz1PgX9l39pnRfEfg34e2fwi1ySG3sLf/hN&#10;bjUPh/fXD6i8JaaSdZLjUIPOKpLbqEMcQCusaLI0TgAH6di/1hviN/wqH/hq61/4Sj+yf7U/sH+w&#10;rL7V9j3+X5+zrs3cZrl9V+PXwz0bWdQ8P6t+334WhvtJvbe01O1ktdND2007iOJHGeCzkL7Hrivi&#10;XWP2b/2kNR+NkniiTT/ihLu+NsEDa9Dp80OpC1a7WybUk1REBjiS3kaUQhPI2p5bKULZ+c/2hP8A&#10;gmx4m0f9rP4i+JvCXgf4h+Kl8XeIJnuvEMPhW8tVsFAyzW+9GRzK0jRu5LZVH2KqyfKAfr7L48sr&#10;Wdox+2fpZZLy1tGjh0ixY+bcpvt1+XOfMX5lI4IBIPBrM8dfHbwj8NPFdx4G8c/tt2On6vaQxTXW&#10;nyeHbdpIUkXdGzBUONwGRnqK+M/2hvgr8T/FXxC0uX4deHvH6aTazCz/ALSj8Napdx3cseix+c8O&#10;mW11ZNZ2xMixIPNKxsZgirznj774Z/FT/hB7f4Zrpfjrwbr2teGfCd7bfEf+xdYv5dEjTQliubfy&#10;o1kkvWLs9sYZ5cxqNzOXVSwB+lPgVvFnxL8NW/jHwN+1B/aWl3QY295b+Grba+0lT1UHggjpWB+0&#10;r4L+Ldv+zx49mPx3nmSPwTqrun/CO2oDqLOU7cjpmtr9iC+lvf2XfB9lf+FodJudP0lLG6s7e1uo&#10;YxJD8jMi3caTbWI3fOufm6t1O9+1Eqp+zP8AEQKMf8ULq/8A6RS0FR+JH5waB+2/+1fFoFio+Iuj&#10;qq2cW3PheLgbB/t1bH7c37V+cD4kaPzzx4Vh/wDi68D8e2Gqat8ENY0rQ4JJb658KXEVnHCfneVr&#10;ZgoX3LEY964zw74P+KMOu+EZdMmbTZrX4WrY3V7qFm1zDb33mWhKSRiRNz4ST+IdDzXzf1XDvXlX&#10;3H9SVOHchpyjFYRPRbN9Wl3t57n1ef25/wBq/wAzyj8StF3EZC/8IvDkj1+/R/w3L+1lnB+I+j89&#10;P+KWh/8Ai6+JvHHgD4wX3x88L6nZW8kmu2d4GvvF0OgSLpstmba4VRs+1N5Qikf54NwM7OjZGyu5&#10;i8EfEa3+OXhLxR4m1hdWFvoerQajqGnWMlpapva2MKmFppQHOJPmzk4NP6phv5V9xjTyPI6kpL6j&#10;ZKSje72bSvvur62utPitY+l/EH7b37WMnh+/jf4jaPhrKYN/xSsXTYf9uq323Uf+flf++K831s50&#10;K9wf+XOX/wBANeifbYfWu7AUYx5vZq22x+d+JmU5XlcsL9WpKPNz331tyW3fmz9LPgECnwssUPa9&#10;v/8A0tnrstw9a434BHPwssSP+f2//wDS2euyOe1ej0PyBaBknnFcR+0qf+McvH4H/Qkar/6Ry124&#10;z3rh/wBpYj/hnD4gf9iRqv8A6Ry0D3O0s2H2CED/AJ5L/IVJUNkP9Chyf+Wa/wAqk3qejUA9R3BO&#10;Kci4OcU2MjPWnCRCMq2fpVRRQDk7qcRmmoRjrS7l9aoBrsQNpppyRg09sMMij5ccdaTQHjnwt8F+&#10;M9Yv/GF7pHxa1PS4G8aXu2ztdPs5ET5Yu8kTNz7mut/4Vv8AEb/ovmtf+CnT/wD4xUHwLP7vxZ/2&#10;O19/KOu7qCZHFn4cfEbH/JfNb/8ABTp//wAYpsnw8+IkMbTN8fdawq5b/iU6f/8AGK7aue+LNnrO&#10;ofDHxBY+HfD/APa1/No9xHZ6b9uNr9plMbBY/OXBjycDcDkdRQCZ4l4F/ai+EnxF+Lq/ATwl+2Tr&#10;0njBrWa6GhXXgoWsnkRHEku6ewRdgPG7dgnoTXP2f7ev7LGoeNNO+H9r/wAFCh/aurGcafbyaPax&#10;rP5UvlEqzWoUqz8IwO2QcoWBBr5i/Z1/4JbftkeCv2opPjh408YX+qRaXqmnaffWepeI7tI9TtJI&#10;B580bPNJ9oitJijxxTALKIWUgBufNNK/4JT/ALWGl/GLwP4vuPgDdXr+H7iHytWXU7KNpZLe+84T&#10;XHzjyFcZbbGrDAVQFHA0KP0Lu/2nfgXp/wAQIfhje/8ABQfS4tYuNOmvY43m0kRmKKRY5AZfK8sO&#10;Gdf3ZYPg5xgEjVh+MPge68e2vwysf2x7q61q81a40yO1tdLsJFS6hskvpI3cW+xCLaSOQEkAhwAS&#10;eK+VfH//AATV+NurfGu3+Idn4JW81q81PxXLHqUerRQ2OnWdx4gt5dOQp5eDtsFYGMKclCC2eTJ8&#10;bv8AgnzrWp/tMaD4+8A/swa1caPp3iTVr/Xri503Q7qS9kuLRoxMj3E/mSq0uCFkx5aYCgbQKmwH&#10;0h8Tv2ofgL8GvHGm/Db4nf8ABQjS9F1zVb57SDT76bSUeGRIHnPnfuv3C7EOGk2qWZEBLOoN7WPj&#10;78JtA0i+1/Uv26YRY6fon9rzXiQaa8L2n7zDxSCDZKT5TgKhZiVPFfNP7Rv7Lfxw+IHxxj+K3in9&#10;k7XvFGiyW9xY6Xo9tq9kJbHTfIt1Nl5QmjjhaWXMy3AZ3ils4DnAwfJ/2nf+CZH7cHxG1zQ/Geof&#10;DHTdXvrPwkttrmoWeuRzahcmKSSMRAyqkLvJBOwClAPl5kzyXYD7Lt/22/2arj4Uw/Gpf+Cg8Efh&#10;64maKO4uLGwjnLLcG2Y/Z3txNtEoILbNuPmzt5rofEn7Rfwb8KabZ6vq/wC33ZfZdQknjsp7VNMu&#10;FmkhiE0samKBvnWMh9v3tvIFfGek/wDBOn9qj4g/sZ6B8OfjJ8HRp+t+GdG1Kx1bTtN1K0/4mt82&#10;q2c0FxAYlH+irb+eiK5VgI8lctWt+0P+wX+2HrPww+HvgfwF8MPtEekeIvF2ra9YxaxbyCKxu38n&#10;T7csxjW7uFgYAhgoEYcCQHG5gfTnw4/bH+Avxa8Gab8QfAH7ct9qGj6nr66JFeR+HLcLBqDQvMkE&#10;+bQfZy6Idhk2q7FVUlnVTPp/7WXwY1bwAnxN0j9s3XrzR5NYh0qGSz8DmWea7miM0USW6WBmfdEC&#10;4ZUKlRnOOa+IPgJ/wTv/AGkfhH+xlD4JsP2atetPFUXxCtrvxL/Z+pR6dPf6NPZXNrdqGgvHF20S&#10;+W0aPtAdl24+Zq6r4Wfsp/tifD/w7/wkHj79m3xH4g8VWnjTS7xbGbVrObTrzR7XTLuyiRkWZEWV&#10;vMj82MJ8qnaruBQB9sfDT4qaX8XfEcnhPwT+0N47a+itBcyR6v8ADKbTV8onAYPeafEhz2AOT2r0&#10;D/hXHxI/6L9rX/go0/8A+MV8wf8ABM39nr4sfs6fETXofF/hbxU1j4n0qCWe78SafAq6PPCzbNOs&#10;5VvJpBYRpIViiYEqRktzx9rFd1AHEL8OPiTnj4/a1/4J9P8A/jFcP+1B4A+I1r+zb8Qrib47axMs&#10;fgbV2aJtJsAHAspeDiDPPtzXt6rjmvPv2rD/AMYx/Ef/ALEPWP8A0impS2Bbo/nj0n9pv44R6VbK&#10;vjGEKtvGB/xLIem0f7NWP+Gn/jh0/wCEyt/X/kGQf/E15T4gs72/+Hl9Y6dGzXE2iyRwKvBLmEhQ&#10;D65rD0rw74vi1PQ3iLWrW/hAW01xKokWO43Q8Fc8nCtX5tHF4qV37S2p/TksZiKclFOT0T0k+9u/&#10;zPcv+GoPjfu2Hxnb7uu3+zYP/iaP+GoPjeGEZ8Z2+49F/s2D/wCJr5z8Q+FPHF18S9Hv7a1me8t5&#10;w0+vLCot2g8qUbdu/wCXazcpjD5BJ+Wp9Q8K+I7v4taPqGsWt9cCxKzNrFrCFjc7XUQY3/InzbnO&#10;DuO0dq19vidP33Rv+v6v5HP/AGljLtcs/iUfils7a/L7tN9j37Vv2mvji2k3SnxhDhraQH/iVw/3&#10;T/s19y/YZP8An8f/AL5Ffm/qv/ILuv8Ar3f/ANBNfo59vm/5517vDmIxNZVeaV7cv6n5/wCJMpye&#10;FvJv4923/J3Z+oXwA/5JVY/9fl//AOls9dl+Fcb8Af8Akllj/wBf1/8A+ls9dkQf8mvpFsj8niIP&#10;oa4n9pYY/Zw+IH/Ykar/AOkctdvyO1cR+0vn/hnH4gcf8yTq3/pHLQVqY37Xsmur+yD8QI/C+pXV&#10;pqU3gi+h0+ax097qYTPbsiKkaEMzMzBRgggnPavyV+Fv7TPxH+L/AO2n8NLr4t/HnxWNNk1C6s/C&#10;eoR366Qtva+YUjPkfZzjcbIhP3kqyNOgLdVr9trCMGyiD9PKX+VZa/DX4eiaG4XwNo++1jjjtpP7&#10;Ni3RJGxaNVO3gKxJAHQk4qojWh+WPwr1f9qLw/8AtSQ+N/EPx58VqPHVj4FW+0WDxXL9r8m8uNXX&#10;fKDY+XmGC3dpCwT5F+8eAPE/iF8TviLrvxg17Sde+IusJb694s1ZdJ1JvF93b2dil7JOtnqhliFu&#10;kMD3K2sSTSbjwwC4zn9xv+EY8MQ6jPrq+H7Jbue3SK4uhar5kkce/YhbGSq+Y+B0G9vU14Trf7VX&#10;/BOe88TXfwl17xp4Jm1a6kjtrzQbjSw8srQkMiNGY/mCHDDjC9RjrVDPgXxR+0V8ZNH/AGlPiZc+&#10;Gf2lo20a8m+36feWaSWNpqmmyRx/a1tvPlZZVt0hbzZ0C7Wb5SC2Bzv7VPxx+Kmk+JfBI8PftAeI&#10;zoN38PdFtdYs76b7MtnrB0aGKKC2kaVZG3GWWaS6IEaSsm5ztAH6UeKv2qv2G72XUPD3ijVNFvo9&#10;FmuNMv438PtPDbMr7JoM+WVA3DawBwSMV6laeBfhX4mWPxfB4E0e4bUtLihW7m0uPzJbQruSM7lz&#10;sw33TwM9KAPxy/4Ka+LvjlbfHW2vPAHxFfxFLD4M0DSbrUvtVrcW9zfQ6XfXtwkEZWXdOUltZn8o&#10;nchXrwa/Tv8A4Jp6wuufsOfD3UEuLibdoaBprvUku5JG3HLGROOT0XgqMAgYxXq+k/Cv4ZaELVNG&#10;+Hmi2q2MheyFvpkSeQxiWElML8p8tVTI/hUDoMVp6F4d0Dwxp/8AZHhvRLXT7USM4trO3WKMMxyx&#10;2qAMk5J9TU3A8n+GHwf8J+LdQ8X6zqmreJoppPGl4GTTvGep2cQwsXSKC4RB+CjPeur/AOGevAf/&#10;AEHvGn/hxtZ/+S6j+BrEReLAP+h1vv8A0GOu6DN2qSGcT/wz14D/AOg940/8ONrP/wAl1Bf/AAI+&#10;HOn2kl/d+JvGUcMMZeWST4kawqqoGSSTd4Fdxe39rp1s97qF1HBDGuZJZZAqqPUk8CuP+I/ijQvF&#10;3gjXPBfgjWfC+sa7f6Vc22n6LqmqR+TcTmJgI5Qu9tn97Ck7c8UCPDfAPx+/ZN+IXxqm+Aen6l8V&#10;rHXoNNk1CaTU/F+sxWsdsrbRIZhelQHONozlsj1rh9M/4KC/8E8NV8e6H8PLT4lfEdr7xBJMmnZ8&#10;aa0FbbN5SE/6ZkeYxBUEZIIyB0rxn9mL/gjl4u+GH7UMfxqPxA8KahfaDrNqljp91CEW+tPJEeo3&#10;Vt5U832eW3mkWS33xfLJCgYIGyOcsf8Agjd+1DYfFHwf4qPgjSbuPw/PH9l1C68T2pkUwXpnjuLy&#10;SS3eSR3yzNsWRmZgSy8iq90uyP0yT9nrwE6bhrnjT1/5KNrP/wAlV4D8Wf2ov2PPgx8Qr/4a+Mr3&#10;4uNqGm30tpdzWPirWpYEkjtBeOC/20bQLc+blsZXkZr3/wCEl58WNL1rxN4c+MviHQrzzPEVxceC&#10;pNOby7iXRmSJ1jniwP3kEryQ71yHRI3bDMwr5s/aZ/4Jl+FfjV+074L+It18SvFMtnqGtahL4wWb&#10;WLFXaFNPuRaRwq9sWlWOWXaFbftjY545FDNr4uftOfsWfBfxzpPw+8X+OviJ/aGpWEN9Mtv401t1&#10;sLWWB5opZj9r+UPs2gDJ3MPrXrvgL4cfB/4oeANI+Jfgrxt4yvNH17T4b/S7xPiFrQE1vKoZHwbr&#10;PKkGvjX9r39gP9rr4mfHVdf+Fvxq/snTY76w09PEHiTUrZ5LlYbacoL/AOyG3kkhkleC3WL55SZG&#10;f5QiK31R+zV4N+Ofwg8N+A/APie10nS/Bmj+BYtH1DSNQ1KCa+tNSgdY4Xjngijjnjlj7bEIO3Cg&#10;kgAHF/tU/tHfsVfsd339hfF/4iePo9T/ALPivY9Ps/HGuSPLC8jRgq32oKTlHOM5wpNQ6B+1X/wT&#10;78RafpOrW/x38W2trrVzdQWdxf8AxA1uFS9vbQ3L/eussDHcRbSoYFm2jkEVzn/BV79k/wCJn7XW&#10;oeFfBfgvw5aw6fo8NzfXWsax4iSysZJdpCW7LFMlxI5xtHAjAlYlgQK8U+IX7AH7S3xt/Zp8BeEf&#10;D2heEPDOj+A73UrSOfxNq0WpXNxYXZV5pReW9yy20VvtaCMb5pn8pGYx8gAH0t8E/wBoj9ir456H&#10;rXiDQfip4w0u30XUnsWk8RfEbWLFbyVV3H7OZrtfO6EfLkg8EVcufjn+x3b/AAZ0742R/ELx1cad&#10;fWNteTWNj8QtYmvbO3nieRJJYFvNyrtjYnAJABPQEj5m/Zx/4JzftX+GvhBrHwd+Ouh+F5PDuqeL&#10;IfEW5PEaX+qa9bwQedBodp5iJHahp7eLzp2kYyRPIoI3F1u2v/BNv9qT4Y/sWj4B/s4WXw/1G38R&#10;tZ3mrQ6k0LX2h6kbWSK+RLplkjniWZgVIAliHmqh5XAB9Afs1/tE/siftWeO7z4efCjXPiZJqGm2&#10;/m34vPHmqxrB8iNg4vyc/vFBwCA2VJBBFe7f8M8+Av8AoPeNP/Dja1/8l18Yf8E0v2GfEP7IXx18&#10;QfF/xlp/hLSbO+0uS0vvJ8ZG4No8zLczNFnIkjadijNLsYOjFAqFUr7v0j4i+Atfv00vQvG2j3tx&#10;Jnbb2mpxSSHA5wqsTQBz/wDwzz4C/wCg940/8ONrX/yXXCftQfALwNZfs2/EG7h1vxgzR+B9XZVl&#10;+IOsOpIspjyrXRDD2IIPevda4D9qz/k2P4if9iJrH/pDNSl8JVPWovVH86mlfDzwi2l2rHT5ubeP&#10;/l/n/uj/AG6n/wCFd+Ef+gdN/wCDCf8A+Lp+qa1/wjfgWbxF5Hnf2fo7XPk7tu/ZFu257ZxWRbfF&#10;jTzc6WuqWotbfUPDQ1aS4aXcIQTEPLwBz/rOvt0r8bjLGTV4yf3/ADP77lguHcPaFShTTsn8Eeum&#10;9rbmp/wrvwj/ANA6b/wYT/8AxdIfh34SHTTZv/BhP/8AF1zOs/Hay0rxXpVimmxS6HqkjQrrP2wh&#10;hIsbu+Itv3VCgEkgkuMAgGpr340RjxpoehaNo0d5petXRtU1RbzayTCN3IEZXlVCDJJB+YYBwavk&#10;x/d7X37fPfTbc5/+MU5mvZU7qSj/AA1u7W+zqndWkvd13NrVvh54R/sq6xp03/HvJ/zEJ/7p/wBu&#10;vvL+xLb/AJ6yf9/D/jXxPq//ACCLr/r1k/8AQTX3JX1vB9WpP23NJ/Z/9uPxbxwy7A4eWA9jSjG/&#10;tb8qSv8Aw97I/TT4Bpn4XWeQP+P7UP8A0tnrstq9BXG/AY/8Wvs8H/l+1D/0tnrsNxFfZ+6fzmth&#10;2w1xP7S6n/hnD4gcD/kSNW/9I5a7ZXB61xX7TB/4xv8AiAR/0JOrf+kctUB19kp+wwkn/lmv8qsD&#10;p0qCyP8AoVv/ANcl/lUpb0oAbdTtbwPMIGk2oW8uMZZsDoPevyP8R/AP9p26/bOm8dWn7P8A8fF8&#10;Dy+KJ7u61aPw/pp1MaY8MQfTYm/tEMEkeNovOyGWJzgZxj9cCxzya8o1n9r/AOGWhWupXt7ZaoU0&#10;v4maX4GudluuTqV/eW1pCw+bmISXUZZuoUMcHGDPMB8D+P8A9nL9o/xr4hvivwp8c+FX0Hxtq2ta&#10;a1n4Xub+DxZ5mqG9trLUkikWMWAwrHyy0u85BUJtb9P/AArrFx4h8L6br11pVxYzXljFPJZ3kBil&#10;t2dAxjdDyrKTgg8givO/2hv2t/h1+z18Pb74kXthfeJLPS45J9Wh8MSW0z2NvEjPLPM0kqJGqqpA&#10;BYM7YRAzHFekaRrNnrWiWuv2bSC3vLWO4h82Io2x1DLlTypwRkHkUXAt5GMkUyS5ihHJ+g9aj86W&#10;YfIuE7luppyxoo4/OpMzhPgfcxpD4rMgZf8Aitb7t7RV3SXETDIfFeOfDT4c+J9f1PxhqenfFrW9&#10;Lhk8aXoWzs1hMaYWLpuQnn611H/CnPGbdfjx4k5/6Z2//wAboGUP2xtY0DSf2Z/GF34i1S8t7UaO&#10;6t/Z1lFczzMxAWJIpQUcuxCYYY+bt1r8kP2ZPEPx/wBb/bR034u+J28Pr9n8jw5ovh+Gzthqu6a0&#10;vZJohHshicgII5SssTIWjUzPhtv6reMZvA3gG8/sjx9+2guj3Ihkma31bVtPgkEcYUu5VwDhQykn&#10;sGHrTPEd58O9AhspfF37bNrYx3yefpralrmmxLOoOPMj343AHjcucHiqRSPzg/4J8/AD9ofwX+2L&#10;4L+Mh0NtasNe1rVrm9sbOGI/2PYQ3UNq1wjtqAjmR2kMjmJpSrR5VZ8c/qx8Hfi/ZfGLwpd+ILXw&#10;jrGjXGna5faTqGl61a+XNDPbTNExBBKyRuAsiOhIZHU9cgcn4d8L+HNYtLC+8KftWvdQXa+Vpc2n&#10;3tg6TLuxtiKLhhu4wuefesvXfGnws8K6FZ+KfFn7edppWm6jcT2+n32qeIdOtormaCRo5o42k2h2&#10;R0ZWUZKlSDjFDA+IPHF9+2fq37Y2l/EDw344+IlzoEdnrd23g+axgPiuHwgt1p9u1zDGUQwPcXMc&#10;80UTDzTbxhRiRio739o748+G9f8A2t/hL4j8L/8ABRBNH0uy1TxC9xBdeG7Hf4WV9KaNIpxNDuLM&#10;+Y/34LbiR1r6i8Ha18KPiBPc6z4A/bl0/WpLdUivLrR/EGmXJiUliiO0ecAkMQCexx3rpNC8GXPi&#10;i71Kw8OftOaxfT6PeC01WG1ktpGtJzEkojkAT5WMcsbgHqrqehpjPzS/4KE+JtK+KHxItb7wN4tv&#10;PG1gvifTbnUNYtdCjh+3fube2S4BhKeZDb3dzbyKWXDTbVBZYSKf8S5/jX8V/AXwvvv2aPG//Czt&#10;asvDOh3914Y8Ga9f6bcWNvaXH2zULmeOONofOeRfLQGXfJKpWJByF/RTU9L8H2PhW5+JOuftdfZ9&#10;Ds5vs15r17qFhHawSLLs8t5nAVSJfl2kgh+OtYnh/wAd/AC91I6R4W/4KB+H5rw27Sta6f4o0lpD&#10;FGhkZ9qHO1UBcnGAuT05pgfmb/wWI+J3jX4hfsu/DvxN8NPiX/bWs77+31SG31zWZJ4bdLpceZHc&#10;wRTR3IlJjkWWNWATbztr1D4R/GTx3/w7g8A/B7/hMtSuNV8Wa1rcPxO0vQ3Estno8atCBbtfQvHa&#10;5mu9MLFlXcZpCpJya+8Y5vhbrnj6P4bp+2da3niSS1+0R6MNT0+S7aEtjeI8FiCSOg71qWPhLwrL&#10;daNY6V+1PJJJ4jjnfQY7W4sW/tJIlDymDav70KuGbbnAwTQB8G+D9dGn/BC18Iad4s1mz8T2Pj6e&#10;88L6THp9rdXq2MOi3FxBfzyNEsUTWyW8z+ZCCC4ELq5crXnnww8YfE3xd4EtvBcHxH1HV7ewn8G6&#10;nbaHo2k3niCNllvPOu2EcNhp0kU5hEz3DMZI5AGy4JzX6et8PNOn8aH4fyftK3reIP7K+3nRWazN&#10;39iLmLz/ACtm/wAovlN2NueM5qCDw54Xgv4LG1/axkF1eag2j28UV5Y+ZLdRxtIbMALkyKisxi+8&#10;FBOABQB+Qn7N3hCLwX408YXPjfxxJfaLoGs6Rb3QuruKRdQt2ksHeQotw/AAbIG8ZJywOa+xv+Cc&#10;Gr6mn7W0ms+Lbzw7qHh7WdBu4vhjb22vaX/bOiQpcFims29vjzbyeJlMckLSeXFEY5cSFnb6e8V6&#10;B8GfhaDP43/a50nw3+8NuZNW1DS7P5+pj/eBef8AZ61m6n47/Zr8J3tuNY/4KB+GNNuJrOK8tBce&#10;KNHheS3lGY5kyQSjjlWHDDoTQB9DGa9PH2VV92fiuB/ahfUf+GYfiIL2GIN/wgusf6tyR/x5Teoq&#10;h4O8KyfETw9D4v8Ah7+1ZqWvaTdbvs2paPeWdzby4JB2yRqytggg4PBFc5+0x8I/GEX7N/xAuJvj&#10;r4jmWPwPqzNFJHBhwLOXIPydDSlsVD416n4OtpNrr3hX+x7/AC1vd6cIJ0U43I0eCM/Q1Dp3gnQN&#10;NvLLULO1Ky2Gl/2faszk7bfKHb78ovPXiu+0j4R6YNHtZJPEl8o+yxk/MuB8o9qsD4SaOcBfE96S&#10;y7lAZOR69OlfkP1SrG6U1+P+R/oksHiJ8spULuy1vG/fv31PLtQ+F/hfUvGFv43u4p2vLaRJI4vt&#10;TiEyIjIshjztLhXYA46GjVPhj4U1nxfaeNdQtrhryzkSWGNbphCZEVlSQx52llDsAcd69P8A+FU6&#10;Es62reKrwTMpZY/MTcVHUgYyRT2+Eujoyo/ii+VnbCKzplj6DjnimsPXVv3nS3XbttsZvLea98Mt&#10;Zcz1h8Wmu+/mcPq5P9k3WR/y7Sf+gmvtX/hLNE/57n/vy3+FfLetfCDTRo92f+Ei1D/j1k7r/dPt&#10;X1p9jX/n4avquFcPKj7bX+X/ANuPwPx6jiIyy72kOX+L1T/59dmfpl8BFA+F1mB/z/X/AP6Wz12X&#10;SuN+Af8AyS2y/wCv6/8A/S2euwyd+K+wP5oWo4e9cT+0sQv7OPxAHr4J1b/0jlrsyTnrXFftI/N+&#10;zt4+B/6EvVP/AEklpos7SzP+gwf9cV/lUn4U2xA+xQ8f8sl/lU2B6U2BC7hOW4rxPxB+xx4Z8R2G&#10;rWUvii+RdW+Lej+PZf3K/Lc6ff2l4luP9hmtFUnrhjivbp1UlAVH3qfsQdEH5UiT5/8A2kP2FPht&#10;8bvh3qfw88BWuj+Af+Egjlt/Elxong3T5P7VtpVIdJg8Yy6sfMSTOUkAbmvafDPh2Lw54f03wxDP&#10;cTQaXYxWsM95MZJZVjQIGdjyzEDJJ6nJrY2r/do2qOi0wISuDnHFOAGOlSbR/dowPSp5RWPPvgb/&#10;AKnxYMf8ztff+gxV3aHjFcX8DFUReLML/wAzpe/+gxV3O1f7o/KnYdj8mP8Agr7+yZ8SPiF+2Ffa&#10;n8KfAOp6+dS8JJqWq3EugiW2t2nAtEtopI7dy3Fg8sisd+bhcEDAr0z4lfs8fEG5/wCCcXg7R/B3&#10;iLWrV/E39jaba+Frj4exzalaNeX8bXcTyxBHt4hF525iEARcM2Wyf0bCIDuCD8qNiddg/KrWxSPy&#10;s/4KYfsY/Hf4XN4Kn+EXwu0nxl4Z8N+CdY0axsPC/wANbK2bRmvGigRk2FmQgyBo2iw0bB5Cepr1&#10;D9r39nnwN+zbdeAbX4O/AC6szN4T1Sxvrr4f6XNZvHqjx2wjuZZ7SJ2jIdWkLFTvAYENuIP6BlVP&#10;BUUFFPVR+VAH5J/EH4P/ALU3jL9la48H3enr8VPE/h34tWfifWtbuvAsrP4gtGh+URWuoQxxWa25&#10;jWFooQRIke7AaVs+8/CP9n7U/gd+w78OPjH8OPgFdaV8RrrXfD9940k8M6OsWtXOmvqcE17bzHKv&#10;IPIXa8bNyqBegAr7z2r/AHR+VG1R/CKAPzDPhT9pj4teAdU/Zm8NfBz4haL/AMJF4P8AHwmtdUhj&#10;sLGa5vtSsRYyySyCWLckckzkFd4TzAmGOQ3Tv2SP219c8W/EWHxD4N0ezvpPhLH4atvD+mrH5t1b&#10;Pa3Fuk0epLHHtuTPtkbbtXynKkZr9P8AavXbSbVznaPyoA/C/wAG/sxfHnSP2uIfix4l0HxlYaLd&#10;XNzaabrVlbX9zczSQ6VFbNFHN5Bk3rKzILh0CusbFdwAJ6Pwd+yn43k8YeB/DviD9nLW9b1Sz062&#10;TxZq+seEzPM7W+6Xdbyz22+GOKOS3UR20kChZFVQXWTH7XLHGOka8Dj5elKyr8rbefWgD8ltW+E3&#10;7T+pftHt8UDq3xGXUv8AhcMGkHxhY+HVj1KO1e7Sx85LryCg09Y3802rK0JVMn5v3gp/ti+Gvi/a&#10;fETxZ4k8F6D8Sry1XQfFMkN9DpGy41Jo1WKRg9rZeZDJLtaKK4LeYI1AVtuK/XRlXGNoppijPWNf&#10;T7tAH4g/te/sz/Gm1vda+Jdp4F8VzX2rX2gXVjrNx4TWO61eVLa3W7aSWwQTTEOd7SSBQ7BmxkV6&#10;V4e8DfFTwz4J/wCFVfDHUvGHhTWrrR/Dn9n/ABCHh3UZLW3gg0c29ys0C2z/AGos5eMIwDRsBICp&#10;AJ/XZIoyMGNf++acyICoCD8qAPL/ANi/VJdQ/Zn8I215o9xY3VjpSWl5b3LXLN50XyO+65RJX3EF&#10;tzDJzWp+1KpX9mj4ilf+hF1j/wBIpa7tQA/Arhv2pP8Ak2j4if8AYi6v/wCkUtKWxVP416n4W+Md&#10;Lvte+EGqaHpUJku7zwzNBbR7sbpHtyqjPbk1yegeAPHNvrnheaCY6c1h8OxptxemNZfIut9sdu0k&#10;buI359q9J0QA6NZZH/LrH/6CKthEyx2D8q/MI1pQ0SP9Kq2V0cVUjVk3dJLR22d/X7meD+MPhT8R&#10;tT+Nfh3W7SwaS/sLoSXHjT7JEFa2+zzoIym/chjeT/Vr8su/cxyoq54k+E/xtuvj14H8d6h4ls9a&#10;0nQ7+YO3lm2a2jltZ0kkMakq7EtGoOcjHuTXt+xd33R+VJtXd90flV/XKnZaK33/APD9NDz3wzgZ&#10;cz55+9ONT4na8Wmk1s9Yq7knJvW99SjrX/IFvP8Ar1k/9BNfRVfPOtgf2Lecf8usn/oJr6C3H1r3&#10;+GZX9r/27/7cfhP0iI+9ln/cb/3E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Iyaf7vCAAAApgEAABkAAABkcnMvX3JlbHMvZTJvRG9jLnht&#10;bC5yZWxzvZDBigIxDIbvC75Dyd3pzBxkWex4kQWviz5AaDOd6jQtbXfRt7foZQXBm8ck/N//kfXm&#10;7GfxRym7wAq6pgVBrINxbBUc9t/LTxC5IBucA5OCC2XYDIuP9Q/NWGooTy5mUSmcFUylxC8ps57I&#10;Y25CJK6XMSSPpY7Jyoj6hJZk37Yrmf4zYHhgip1RkHamB7G/xNr8mh3G0WnaBv3ricuTCul87a5A&#10;TJaKAk/G4X3ZN8dIFuRzie49El0T+eYgH747XAFQSwMEFAAAAAgAh07iQLNdfDcZAQAAegIAABMA&#10;AABbQ29udGVudF9UeXBlc10ueG1slZJNTsMwEIX3SNzB8hYlDl0ghJJ0QQoSC6hQOYBlTxKX+Ece&#10;E9rb46StBFVSiaU98703b+x8udMd6cGjsqagt2lGCRhhpTJNQT82T8k9JRi4kbyzBgq6B6TL8voq&#10;3+wdIIm0wYK2IbgHxlC0oDmm1oGJldp6zUM8+oY5Lj55A2yRZXdMWBPAhCQMGrTMK6j5VxfIahev&#10;D5M401DyeOgbrAqq9MAP92yS2DqYRsbCNPOyfp50SbduzsZDh2cMd65Tgoe4QtYbeRY/OUZPIzn2&#10;YKsc3sT9zAQZKn+j/zY4cm/xzbySQNbch1eu44KY9Mik/TYe+vSyyDClxsTWtRKQVh6riL1Df5pq&#10;Th0WtrLiv+KrkTpps/HnlD9QSwECFAAUAAAACACHTuJAs118NxkBAAB6AgAAEwAAAAAAAAABACAA&#10;AACAPw8AW0NvbnRlbnRfVHlwZXNdLnhtbFBLAQIUAAoAAAAAAIdO4kAAAAAAAAAAAAAAAAAGAAAA&#10;AAAAAAAAEAAAAEE9DwBfcmVscy9QSwECFAAUAAAACACHTuJAihRmPNEAAACUAQAACwAAAAAAAAAB&#10;ACAAAABlPQ8AX3JlbHMvLnJlbHNQSwECFAAKAAAAAACHTuJAAAAAAAAAAAAAAAAABAAAAAAAAAAA&#10;ABAAAAAAAAAAZHJzL1BLAQIUAAoAAAAAAIdO4kAAAAAAAAAAAAAAAAAKAAAAAAAAAAAAEAAAAF8+&#10;DwBkcnMvX3JlbHMvUEsBAhQAFAAAAAgAh07iQIyaf7vCAAAApgEAABkAAAAAAAAAAQAgAAAAhz4P&#10;AGRycy9fcmVscy9lMm9Eb2MueG1sLnJlbHNQSwECFAAUAAAACACHTuJAtfwMl9kAAAAJAQAADwAA&#10;AAAAAAABACAAAAAiAAAAZHJzL2Rvd25yZXYueG1sUEsBAhQAFAAAAAgAh07iQGK0v5edAgAAlwcA&#10;AA4AAAAAAAAAAQAgAAAAKAEAAGRycy9lMm9Eb2MueG1sUEsBAhQACgAAAAAAh07iQAAAAAAAAAAA&#10;AAAAAAoAAAAAAAAAAAAQAAAA8QMAAGRycy9tZWRpYS9QSwECFAAUAAAACACHTuJApdRMGO48DgBd&#10;PA4AFAAAAAAAAAABACAAAAAZBAAAZHJzL21lZGlhL2ltYWdlMS5wbmdQSwECFAAUAAAACACHTuJA&#10;Rz1WadX7AADL+wAAFQAAAAAAAAABACAAAAA5QQ4AZHJzL21lZGlhL2ltYWdlMi5qcGVnUEsFBgAA&#10;AAALAAsAlQIAAMpADwAAAA==&#10;">
                      <o:lock v:ext="edit" aspectratio="f"/>
                      <v:shape id="图片 11" o:spid="_x0000_s1026" o:spt="75" alt="" type="#_x0000_t75" style="position:absolute;left:0;top:19050;height:3250565;width:513715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zwAAAANsAAAAPAAAAZHJzL2Rvd25yZXYueG1sRE9Ni8Iw&#10;EL0L/ocwgjdNFVylGkUUQdiTVVBvQzO2xWYSmqjd/fWbBcHbPN7nLFatqcWTGl9ZVjAaJiCIc6sr&#10;LhScjrvBDIQPyBpry6Tghzyslt3OAlNtX3ygZxYKEUPYp6igDMGlUvq8JIN+aB1x5G62MRgibAqp&#10;G3zFcFPLcZJ8SYMVx4YSHW1Kyu/Zwyg4769JyCaV+54eD79Td5aX8VYq1e+16zmIQG34iN/uvY7z&#10;R/D/SzxALv8AAAD//wMAUEsBAi0AFAAGAAgAAAAhANvh9svuAAAAhQEAABMAAAAAAAAAAAAAAAAA&#10;AAAAAFtDb250ZW50X1R5cGVzXS54bWxQSwECLQAUAAYACAAAACEAWvQsW78AAAAVAQAACwAAAAAA&#10;AAAAAAAAAAAfAQAAX3JlbHMvLnJlbHNQSwECLQAUAAYACAAAACEA9//z88AAAADbAAAADwAAAAAA&#10;AAAAAAAAAAAHAgAAZHJzL2Rvd25yZXYueG1sUEsFBgAAAAADAAMAtwAAAPQCAAAAAA==&#10;">
                        <v:fill on="f" focussize="0,0"/>
                        <v:stroke on="f"/>
                        <v:imagedata r:id="rId9" o:title=""/>
                        <o:lock v:ext="edit" aspectratio="f"/>
                      </v:shape>
                      <v:shape id="图片 12" o:spid="_x0000_s1026" o:spt="75" alt="" type="#_x0000_t75" style="position:absolute;left:9525;top:0;height:1285875;width:103124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UVvgAAANsAAAAPAAAAZHJzL2Rvd25yZXYueG1sRI9LC8Iw&#10;EITvgv8hrOBNUxVEqlFE8HHw4gPPS7M2xWZTm6j13xtB8LbLzDc7O1s0thRPqn3hWMGgn4Agzpwu&#10;OFdwPq17ExA+IGssHZOCN3lYzNutGabavfhAz2PIRQxhn6ICE0KVSukzQxZ931XEUbu62mKIa51L&#10;XeMrhttSDpNkLC0WHC8YrGhlKLsdHzbWeF82xai64d4cthPvkO42fyjV7TTLKYhATfibf/ROR24I&#10;31/iAHL+AQAA//8DAFBLAQItABQABgAIAAAAIQDb4fbL7gAAAIUBAAATAAAAAAAAAAAAAAAAAAAA&#10;AABbQ29udGVudF9UeXBlc10ueG1sUEsBAi0AFAAGAAgAAAAhAFr0LFu/AAAAFQEAAAsAAAAAAAAA&#10;AAAAAAAAHwEAAF9yZWxzLy5yZWxzUEsBAi0AFAAGAAgAAAAhAKyVVRW+AAAA2wAAAA8AAAAAAAAA&#10;AAAAAAAABwIAAGRycy9kb3ducmV2LnhtbFBLBQYAAAAAAwADALcAAADyAgAAAAA=&#10;">
                        <v:fill on="f" focussize="0,0"/>
                        <v:stroke on="f"/>
                        <v:imagedata r:id="rId10" cropleft="7661f" croptop="21279f" o:title=""/>
                        <o:lock v:ext="edit" aspectratio="t"/>
                      </v:shape>
                      <w10:wrap type="topAndBottom"/>
                    </v:group>
                  </w:pict>
                </mc:Fallback>
              </mc:AlternateContent>
            </w:r>
            <w:r>
              <w:rPr>
                <w:rFonts w:ascii="Times New Roman" w:hAnsi="Times New Roman" w:cs="Times New Roman"/>
                <w:sz w:val="24"/>
              </w:rPr>
              <w:t>承德市城市总体规划中生态功能区如下图所示：</w:t>
            </w:r>
          </w:p>
          <w:p>
            <w:pPr>
              <w:snapToGrid w:val="0"/>
              <w:spacing w:before="156" w:beforeLines="50" w:line="360" w:lineRule="auto"/>
              <w:jc w:val="center"/>
              <w:rPr>
                <w:rFonts w:ascii="Times New Roman" w:hAnsi="Times New Roman" w:cs="Times New Roman"/>
                <w:szCs w:val="22"/>
              </w:rPr>
            </w:pPr>
            <w:r>
              <w:rPr>
                <w:rFonts w:ascii="Times New Roman" w:hAnsi="Times New Roman" w:cs="Times New Roman"/>
                <w:b/>
                <w:szCs w:val="21"/>
              </w:rPr>
              <w:t>图1-2  承德市生态功能区图</w:t>
            </w:r>
          </w:p>
          <w:p>
            <w:pPr>
              <w:snapToGrid w:val="0"/>
              <w:spacing w:line="360" w:lineRule="auto"/>
              <w:ind w:firstLine="480"/>
              <w:rPr>
                <w:rFonts w:ascii="Times New Roman" w:hAnsi="Times New Roman" w:eastAsia="宋体" w:cs="Times New Roman"/>
                <w:sz w:val="24"/>
                <w:szCs w:val="32"/>
              </w:rPr>
            </w:pPr>
            <w:r>
              <w:rPr>
                <w:rFonts w:ascii="Times New Roman" w:hAnsi="Times New Roman" w:cs="Times New Roman"/>
                <w:sz w:val="24"/>
              </w:rPr>
              <w:t>本项目为锅炉建设项目，项目在承德</w:t>
            </w:r>
            <w:r>
              <w:rPr>
                <w:rFonts w:ascii="Times New Roman" w:hAnsi="Times New Roman" w:eastAsia="宋体" w:cs="Times New Roman"/>
                <w:sz w:val="24"/>
                <w:szCs w:val="32"/>
              </w:rPr>
              <w:t>迎辉淀粉有限公司现有厂区内进行建设，</w:t>
            </w:r>
            <w:r>
              <w:rPr>
                <w:rFonts w:ascii="Times New Roman" w:hAnsi="Times New Roman" w:cs="Times New Roman"/>
                <w:sz w:val="24"/>
              </w:rPr>
              <w:t>不破坏原有生态环境，与《承德市城市总体规划》（2016-2030）中的生态功能区划中该区域的生态服务功能和建设的方向不冲突。</w:t>
            </w:r>
          </w:p>
          <w:p>
            <w:pPr>
              <w:snapToGrid w:val="0"/>
              <w:spacing w:line="360" w:lineRule="auto"/>
              <w:rPr>
                <w:rFonts w:ascii="Times New Roman" w:hAnsi="Times New Roman" w:cs="Times New Roman"/>
                <w:b/>
                <w:bCs/>
                <w:color w:val="FF0000"/>
                <w:sz w:val="24"/>
              </w:rPr>
            </w:pPr>
          </w:p>
          <w:p>
            <w:pPr>
              <w:autoSpaceDE w:val="0"/>
              <w:autoSpaceDN w:val="0"/>
              <w:adjustRightInd w:val="0"/>
              <w:snapToGrid w:val="0"/>
              <w:spacing w:line="360" w:lineRule="auto"/>
              <w:jc w:val="left"/>
              <w:rPr>
                <w:rFonts w:ascii="Times New Roman" w:hAnsi="Times New Roman" w:cs="Times New Roman"/>
                <w:color w:val="FF0000"/>
                <w:sz w:val="24"/>
              </w:rPr>
            </w:pPr>
          </w:p>
          <w:p>
            <w:pPr>
              <w:autoSpaceDE w:val="0"/>
              <w:autoSpaceDN w:val="0"/>
              <w:adjustRightInd w:val="0"/>
              <w:snapToGrid w:val="0"/>
              <w:spacing w:line="360" w:lineRule="auto"/>
              <w:ind w:firstLine="420" w:firstLineChars="200"/>
              <w:jc w:val="left"/>
              <w:rPr>
                <w:ins w:id="14" w:author="冯 倩倩" w:date="2022-09-19T10:08:00Z"/>
                <w:rFonts w:ascii="Times New Roman" w:hAnsi="Times New Roman" w:eastAsia="宋体" w:cs="Times New Roman"/>
                <w:color w:val="FF0000"/>
                <w:kern w:val="0"/>
                <w:szCs w:val="21"/>
              </w:rPr>
            </w:pPr>
          </w:p>
          <w:p>
            <w:pPr>
              <w:pStyle w:val="2"/>
              <w:rPr>
                <w:ins w:id="15" w:author="冯 倩倩" w:date="2022-09-19T10:08:00Z"/>
              </w:rPr>
            </w:pPr>
          </w:p>
          <w:p>
            <w:pPr>
              <w:pStyle w:val="3"/>
            </w:pPr>
          </w:p>
        </w:tc>
      </w:tr>
    </w:tbl>
    <w:p>
      <w:pPr>
        <w:spacing w:line="360" w:lineRule="auto"/>
        <w:rPr>
          <w:rFonts w:ascii="Times New Roman" w:hAnsi="Times New Roman" w:eastAsia="黑体" w:cs="Times New Roman"/>
          <w:color w:val="FF0000"/>
          <w:sz w:val="30"/>
        </w:rPr>
        <w:sectPr>
          <w:pgSz w:w="11906" w:h="16838"/>
          <w:pgMar w:top="1702" w:right="1531" w:bottom="1702" w:left="1531" w:header="851" w:footer="1077" w:gutter="0"/>
          <w:pgNumType w:start="1"/>
          <w:cols w:space="425" w:num="1"/>
          <w:docGrid w:type="lines" w:linePitch="312" w:charSpace="0"/>
        </w:sectPr>
      </w:pPr>
    </w:p>
    <w:p>
      <w:pPr>
        <w:pStyle w:val="16"/>
        <w:spacing w:beforeAutospacing="0" w:afterAutospacing="0" w:line="360" w:lineRule="auto"/>
        <w:jc w:val="center"/>
        <w:outlineLvl w:val="0"/>
        <w:rPr>
          <w:rFonts w:hint="default" w:ascii="Times New Roman" w:hAnsi="Times New Roman" w:eastAsia="黑体"/>
          <w:snapToGrid w:val="0"/>
          <w:sz w:val="30"/>
          <w:szCs w:val="30"/>
        </w:rPr>
      </w:pPr>
      <w:r>
        <w:rPr>
          <w:rFonts w:hint="default" w:ascii="Times New Roman" w:hAnsi="Times New Roman" w:eastAsia="黑体"/>
          <w:snapToGrid w:val="0"/>
          <w:sz w:val="30"/>
          <w:szCs w:val="30"/>
        </w:rPr>
        <w:t>二、建设项目工程分析</w:t>
      </w:r>
    </w:p>
    <w:tbl>
      <w:tblPr>
        <w:tblStyle w:val="20"/>
        <w:tblW w:w="93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426" w:type="dxa"/>
            <w:tcBorders>
              <w:top w:val="single" w:color="auto" w:sz="8" w:space="0"/>
              <w:left w:val="single" w:color="auto" w:sz="8" w:space="0"/>
              <w:bottom w:val="single" w:color="auto" w:sz="4" w:space="0"/>
              <w:right w:val="single" w:color="auto" w:sz="4" w:space="0"/>
            </w:tcBorders>
            <w:shd w:val="clear" w:color="auto" w:fill="auto"/>
            <w:vAlign w:val="center"/>
          </w:tcPr>
          <w:p>
            <w:pPr>
              <w:pStyle w:val="16"/>
              <w:adjustRightInd w:val="0"/>
              <w:snapToGrid w:val="0"/>
              <w:spacing w:beforeAutospacing="0" w:afterAutospacing="0"/>
              <w:jc w:val="center"/>
              <w:rPr>
                <w:rFonts w:hint="default" w:ascii="Times New Roman" w:hAnsi="Times New Roman"/>
                <w:color w:val="FF0000"/>
                <w:sz w:val="21"/>
                <w:szCs w:val="21"/>
              </w:rPr>
            </w:pPr>
            <w:r>
              <w:rPr>
                <w:rFonts w:hint="default" w:ascii="Times New Roman" w:hAnsi="Times New Roman"/>
                <w:szCs w:val="24"/>
              </w:rPr>
              <w:t>建设内容</w:t>
            </w:r>
          </w:p>
        </w:tc>
        <w:tc>
          <w:tcPr>
            <w:tcW w:w="8902" w:type="dxa"/>
            <w:tcBorders>
              <w:top w:val="single" w:color="auto" w:sz="8" w:space="0"/>
              <w:left w:val="single" w:color="auto" w:sz="4" w:space="0"/>
              <w:bottom w:val="single" w:color="auto" w:sz="4" w:space="0"/>
              <w:right w:val="single" w:color="auto" w:sz="8" w:space="0"/>
            </w:tcBorders>
            <w:shd w:val="clear" w:color="auto" w:fill="auto"/>
          </w:tcPr>
          <w:p>
            <w:pPr>
              <w:autoSpaceDE w:val="0"/>
              <w:autoSpaceDN w:val="0"/>
              <w:adjustRightInd w:val="0"/>
              <w:snapToGrid w:val="0"/>
              <w:spacing w:line="360" w:lineRule="auto"/>
              <w:jc w:val="left"/>
              <w:rPr>
                <w:rFonts w:ascii="Times New Roman" w:hAnsi="Times New Roman" w:eastAsia="宋体" w:cs="Times New Roman"/>
                <w:b/>
                <w:bCs/>
                <w:kern w:val="0"/>
                <w:sz w:val="24"/>
              </w:rPr>
            </w:pPr>
            <w:r>
              <w:rPr>
                <w:rFonts w:ascii="Times New Roman" w:hAnsi="Times New Roman" w:eastAsia="宋体" w:cs="Times New Roman"/>
                <w:b/>
                <w:bCs/>
                <w:kern w:val="0"/>
                <w:sz w:val="24"/>
              </w:rPr>
              <w:t>1、工程内容</w:t>
            </w:r>
          </w:p>
          <w:p>
            <w:pPr>
              <w:autoSpaceDE w:val="0"/>
              <w:autoSpaceDN w:val="0"/>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为了降低一般工业固体废物的含水率，承德迎辉淀粉有限公司决定投资70万元建设</w:t>
            </w:r>
            <w:r>
              <w:rPr>
                <w:rFonts w:ascii="Times New Roman" w:hAnsi="Times New Roman" w:eastAsia="宋体" w:cs="Times New Roman"/>
                <w:sz w:val="24"/>
                <w:szCs w:val="32"/>
              </w:rPr>
              <w:t>承德迎辉淀粉有限公司0.5吨锅炉项目</w:t>
            </w:r>
            <w:r>
              <w:rPr>
                <w:rFonts w:ascii="Times New Roman" w:hAnsi="Times New Roman" w:cs="Times New Roman"/>
                <w:sz w:val="24"/>
              </w:rPr>
              <w:t>。该锅炉是燃烧生物质的蒸汽锅炉，为</w:t>
            </w:r>
            <w:r>
              <w:rPr>
                <w:rFonts w:ascii="Times New Roman" w:hAnsi="Times New Roman" w:eastAsia="宋体" w:cs="Times New Roman"/>
                <w:sz w:val="24"/>
                <w:szCs w:val="32"/>
              </w:rPr>
              <w:t>薯渣烘干这一生产环节提供热源。根据《建设项目环境影响评价分类管理名录》（2021年版），该项目属于四十一、电力、热力生产和供应业-91热力生产和供应工程-使用其他高污染燃料的类别。因此，本项目应报批环境影响报告表。</w:t>
            </w:r>
          </w:p>
          <w:p>
            <w:pPr>
              <w:autoSpaceDE w:val="0"/>
              <w:autoSpaceDN w:val="0"/>
              <w:adjustRightInd w:val="0"/>
              <w:snapToGrid w:val="0"/>
              <w:spacing w:line="360" w:lineRule="auto"/>
              <w:ind w:firstLine="480" w:firstLineChars="200"/>
              <w:jc w:val="left"/>
              <w:rPr>
                <w:rFonts w:ascii="Times New Roman" w:hAnsi="Times New Roman" w:eastAsia="宋体" w:cs="Times New Roman"/>
                <w:kern w:val="0"/>
                <w:sz w:val="24"/>
              </w:rPr>
            </w:pPr>
            <w:r>
              <w:rPr>
                <w:rFonts w:ascii="Times New Roman" w:hAnsi="Times New Roman" w:cs="Times New Roman"/>
                <w:sz w:val="24"/>
              </w:rPr>
              <w:t>本项目主要建设内容详见下表。</w:t>
            </w:r>
          </w:p>
          <w:p>
            <w:pPr>
              <w:pStyle w:val="37"/>
              <w:snapToGrid w:val="0"/>
              <w:jc w:val="center"/>
              <w:rPr>
                <w:rFonts w:ascii="Times New Roman" w:hAnsi="Times New Roman" w:cs="Times New Roman"/>
                <w:b/>
                <w:bCs/>
                <w:sz w:val="21"/>
                <w:szCs w:val="21"/>
              </w:rPr>
            </w:pPr>
            <w:r>
              <w:rPr>
                <w:rFonts w:ascii="Times New Roman" w:hAnsi="Times New Roman" w:cs="Times New Roman"/>
                <w:b/>
                <w:bCs/>
                <w:sz w:val="21"/>
                <w:szCs w:val="21"/>
              </w:rPr>
              <w:t>表2-1  主要建设内容一览表</w:t>
            </w:r>
          </w:p>
          <w:tbl>
            <w:tblPr>
              <w:tblStyle w:val="2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63"/>
              <w:gridCol w:w="1274"/>
              <w:gridCol w:w="670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 w:type="pct"/>
                  <w:vAlign w:val="center"/>
                </w:tcPr>
                <w:p>
                  <w:pPr>
                    <w:pStyle w:val="45"/>
                    <w:rPr>
                      <w:rFonts w:cs="Times New Roman"/>
                      <w:b/>
                      <w:bCs/>
                    </w:rPr>
                  </w:pPr>
                  <w:r>
                    <w:rPr>
                      <w:rFonts w:cs="Times New Roman"/>
                      <w:b/>
                      <w:bCs/>
                    </w:rPr>
                    <w:t>工程类型</w:t>
                  </w:r>
                </w:p>
              </w:tc>
              <w:tc>
                <w:tcPr>
                  <w:tcW w:w="737" w:type="pct"/>
                  <w:vAlign w:val="center"/>
                </w:tcPr>
                <w:p>
                  <w:pPr>
                    <w:pStyle w:val="45"/>
                    <w:rPr>
                      <w:rFonts w:cs="Times New Roman"/>
                      <w:b/>
                      <w:bCs/>
                    </w:rPr>
                  </w:pPr>
                  <w:r>
                    <w:rPr>
                      <w:rFonts w:cs="Times New Roman"/>
                      <w:b/>
                      <w:bCs/>
                    </w:rPr>
                    <w:t>名称</w:t>
                  </w:r>
                </w:p>
              </w:tc>
              <w:tc>
                <w:tcPr>
                  <w:tcW w:w="3879" w:type="pct"/>
                  <w:vAlign w:val="center"/>
                </w:tcPr>
                <w:p>
                  <w:pPr>
                    <w:pStyle w:val="45"/>
                    <w:rPr>
                      <w:rFonts w:cs="Times New Roman"/>
                      <w:b/>
                      <w:bCs/>
                    </w:rPr>
                  </w:pPr>
                  <w:r>
                    <w:rPr>
                      <w:rFonts w:cs="Times New Roman"/>
                      <w:b/>
                      <w:bCs/>
                    </w:rPr>
                    <w:t>建设内容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 w:type="pct"/>
                  <w:vAlign w:val="center"/>
                </w:tcPr>
                <w:p>
                  <w:pPr>
                    <w:pStyle w:val="45"/>
                    <w:rPr>
                      <w:rFonts w:cs="Times New Roman"/>
                    </w:rPr>
                  </w:pPr>
                  <w:r>
                    <w:rPr>
                      <w:rFonts w:cs="Times New Roman"/>
                    </w:rPr>
                    <w:t>主体工程</w:t>
                  </w:r>
                </w:p>
              </w:tc>
              <w:tc>
                <w:tcPr>
                  <w:tcW w:w="737" w:type="pct"/>
                  <w:vAlign w:val="center"/>
                </w:tcPr>
                <w:p>
                  <w:pPr>
                    <w:pStyle w:val="45"/>
                    <w:rPr>
                      <w:rFonts w:cs="Times New Roman"/>
                    </w:rPr>
                  </w:pPr>
                  <w:r>
                    <w:rPr>
                      <w:rFonts w:cs="Times New Roman"/>
                    </w:rPr>
                    <w:t>锅炉房</w:t>
                  </w:r>
                </w:p>
              </w:tc>
              <w:tc>
                <w:tcPr>
                  <w:tcW w:w="3879" w:type="pct"/>
                  <w:vAlign w:val="center"/>
                </w:tcPr>
                <w:p>
                  <w:pPr>
                    <w:pStyle w:val="45"/>
                    <w:rPr>
                      <w:rFonts w:cs="Times New Roman"/>
                    </w:rPr>
                  </w:pPr>
                  <w:r>
                    <w:rPr>
                      <w:rFonts w:cs="Times New Roman"/>
                    </w:rPr>
                    <w:t>1座，1F，占地面积为25m</w:t>
                  </w:r>
                  <w:r>
                    <w:rPr>
                      <w:rFonts w:cs="Times New Roman"/>
                      <w:vertAlign w:val="superscript"/>
                    </w:rPr>
                    <w:t>2</w:t>
                  </w:r>
                  <w:r>
                    <w:rPr>
                      <w:rFonts w:cs="Times New Roman"/>
                    </w:rPr>
                    <w:t>，建筑长宽高为5m×5m×7m，内设1台0.5t的生物质燃料锅炉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 w:type="pct"/>
                  <w:vAlign w:val="center"/>
                </w:tcPr>
                <w:p>
                  <w:pPr>
                    <w:pStyle w:val="45"/>
                    <w:rPr>
                      <w:rFonts w:cs="Times New Roman"/>
                      <w:color w:val="FF0000"/>
                    </w:rPr>
                  </w:pPr>
                  <w:r>
                    <w:rPr>
                      <w:rFonts w:cs="Times New Roman"/>
                    </w:rPr>
                    <w:t>辅助工程</w:t>
                  </w:r>
                </w:p>
              </w:tc>
              <w:tc>
                <w:tcPr>
                  <w:tcW w:w="737" w:type="pct"/>
                  <w:vAlign w:val="center"/>
                </w:tcPr>
                <w:p>
                  <w:pPr>
                    <w:pStyle w:val="38"/>
                    <w:spacing w:line="240" w:lineRule="auto"/>
                    <w:ind w:firstLine="0"/>
                    <w:jc w:val="center"/>
                    <w:rPr>
                      <w:rFonts w:ascii="Times New Roman" w:hAnsi="Times New Roman" w:cs="Times New Roman"/>
                    </w:rPr>
                  </w:pPr>
                  <w:r>
                    <w:rPr>
                      <w:rFonts w:ascii="Times New Roman" w:hAnsi="Times New Roman" w:cs="Times New Roman"/>
                      <w:szCs w:val="21"/>
                    </w:rPr>
                    <w:t>软水系统</w:t>
                  </w:r>
                </w:p>
              </w:tc>
              <w:tc>
                <w:tcPr>
                  <w:tcW w:w="3879" w:type="pct"/>
                  <w:vAlign w:val="center"/>
                </w:tcPr>
                <w:p>
                  <w:pPr>
                    <w:pStyle w:val="38"/>
                    <w:spacing w:line="240" w:lineRule="auto"/>
                    <w:ind w:firstLine="0"/>
                    <w:jc w:val="center"/>
                    <w:rPr>
                      <w:rFonts w:ascii="Times New Roman" w:hAnsi="Times New Roman" w:eastAsia="宋体" w:cs="Times New Roman"/>
                    </w:rPr>
                  </w:pPr>
                  <w:r>
                    <w:rPr>
                      <w:rFonts w:ascii="Times New Roman" w:hAnsi="Times New Roman" w:cs="Times New Roman"/>
                      <w:szCs w:val="21"/>
                    </w:rPr>
                    <w:t>1套，采用RO膜制备软化水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 w:type="pct"/>
                  <w:vMerge w:val="restart"/>
                  <w:vAlign w:val="center"/>
                </w:tcPr>
                <w:p>
                  <w:pPr>
                    <w:pStyle w:val="45"/>
                    <w:rPr>
                      <w:rFonts w:cs="Times New Roman"/>
                      <w:color w:val="FF0000"/>
                    </w:rPr>
                  </w:pPr>
                  <w:r>
                    <w:rPr>
                      <w:rFonts w:cs="Times New Roman"/>
                    </w:rPr>
                    <w:t>公用工程</w:t>
                  </w:r>
                </w:p>
              </w:tc>
              <w:tc>
                <w:tcPr>
                  <w:tcW w:w="737" w:type="pct"/>
                  <w:vAlign w:val="center"/>
                </w:tcPr>
                <w:p>
                  <w:pPr>
                    <w:pStyle w:val="45"/>
                    <w:rPr>
                      <w:rFonts w:cs="Times New Roman"/>
                    </w:rPr>
                  </w:pPr>
                  <w:r>
                    <w:rPr>
                      <w:rFonts w:cs="Times New Roman"/>
                    </w:rPr>
                    <w:t>给水</w:t>
                  </w:r>
                </w:p>
              </w:tc>
              <w:tc>
                <w:tcPr>
                  <w:tcW w:w="3879" w:type="pct"/>
                  <w:vAlign w:val="center"/>
                </w:tcPr>
                <w:p>
                  <w:pPr>
                    <w:widowControl/>
                    <w:snapToGrid w:val="0"/>
                    <w:jc w:val="center"/>
                    <w:rPr>
                      <w:rFonts w:ascii="Times New Roman" w:hAnsi="Times New Roman" w:eastAsia="宋体" w:cs="Times New Roman"/>
                    </w:rPr>
                  </w:pPr>
                  <w:r>
                    <w:rPr>
                      <w:rFonts w:ascii="Times New Roman" w:hAnsi="Times New Roman" w:cs="Times New Roman"/>
                      <w:bCs/>
                      <w:kern w:val="44"/>
                      <w:szCs w:val="21"/>
                    </w:rPr>
                    <w:t>由</w:t>
                  </w:r>
                  <w:r>
                    <w:rPr>
                      <w:rFonts w:ascii="Times New Roman" w:hAnsi="Times New Roman" w:cs="Times New Roman"/>
                      <w:bCs/>
                      <w:szCs w:val="21"/>
                    </w:rPr>
                    <w:t>自备水井供水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 w:type="pct"/>
                  <w:vMerge w:val="continue"/>
                  <w:vAlign w:val="center"/>
                </w:tcPr>
                <w:p>
                  <w:pPr>
                    <w:pStyle w:val="45"/>
                    <w:rPr>
                      <w:rFonts w:cs="Times New Roman"/>
                      <w:color w:val="FF0000"/>
                    </w:rPr>
                  </w:pPr>
                </w:p>
              </w:tc>
              <w:tc>
                <w:tcPr>
                  <w:tcW w:w="737" w:type="pct"/>
                  <w:vAlign w:val="center"/>
                </w:tcPr>
                <w:p>
                  <w:pPr>
                    <w:pStyle w:val="45"/>
                    <w:rPr>
                      <w:rFonts w:cs="Times New Roman"/>
                    </w:rPr>
                  </w:pPr>
                  <w:r>
                    <w:rPr>
                      <w:rFonts w:cs="Times New Roman"/>
                    </w:rPr>
                    <w:t>排水</w:t>
                  </w:r>
                </w:p>
              </w:tc>
              <w:tc>
                <w:tcPr>
                  <w:tcW w:w="3879" w:type="pct"/>
                  <w:vAlign w:val="center"/>
                </w:tcPr>
                <w:p>
                  <w:pPr>
                    <w:widowControl/>
                    <w:snapToGrid w:val="0"/>
                    <w:jc w:val="center"/>
                    <w:rPr>
                      <w:rFonts w:ascii="Times New Roman" w:hAnsi="Times New Roman" w:eastAsia="宋体" w:cs="Times New Roman"/>
                    </w:rPr>
                  </w:pPr>
                  <w:r>
                    <w:rPr>
                      <w:rFonts w:ascii="Times New Roman" w:hAnsi="Times New Roman" w:cs="Times New Roman"/>
                      <w:szCs w:val="21"/>
                    </w:rPr>
                    <w:t>锅炉排污水、软化水制备废水、RO膜冲洗水经管网排入原厂区内节水循环池处理后用于周边农田灌溉</w:t>
                  </w:r>
                  <w:r>
                    <w:rPr>
                      <w:rFonts w:ascii="Times New Roman" w:hAnsi="Times New Roman" w:eastAsia="宋体" w:cs="Times New Roman"/>
                      <w:szCs w:val="21"/>
                    </w:rPr>
                    <w:t>，均</w:t>
                  </w:r>
                  <w:r>
                    <w:rPr>
                      <w:rFonts w:ascii="Times New Roman" w:hAnsi="Times New Roman" w:cs="Times New Roman"/>
                      <w:bCs/>
                      <w:spacing w:val="9"/>
                      <w:szCs w:val="21"/>
                    </w:rPr>
                    <w:t>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 w:type="pct"/>
                  <w:vMerge w:val="continue"/>
                  <w:vAlign w:val="center"/>
                </w:tcPr>
                <w:p>
                  <w:pPr>
                    <w:pStyle w:val="45"/>
                    <w:rPr>
                      <w:rFonts w:cs="Times New Roman"/>
                      <w:color w:val="FF0000"/>
                    </w:rPr>
                  </w:pPr>
                </w:p>
              </w:tc>
              <w:tc>
                <w:tcPr>
                  <w:tcW w:w="737" w:type="pct"/>
                  <w:vAlign w:val="center"/>
                </w:tcPr>
                <w:p>
                  <w:pPr>
                    <w:pStyle w:val="45"/>
                    <w:rPr>
                      <w:rFonts w:cs="Times New Roman"/>
                    </w:rPr>
                  </w:pPr>
                  <w:r>
                    <w:rPr>
                      <w:rFonts w:cs="Times New Roman"/>
                    </w:rPr>
                    <w:t>供电</w:t>
                  </w:r>
                </w:p>
              </w:tc>
              <w:tc>
                <w:tcPr>
                  <w:tcW w:w="3879" w:type="pct"/>
                  <w:vAlign w:val="center"/>
                </w:tcPr>
                <w:p>
                  <w:pPr>
                    <w:pStyle w:val="45"/>
                    <w:tabs>
                      <w:tab w:val="left" w:pos="498"/>
                      <w:tab w:val="center" w:pos="3342"/>
                    </w:tabs>
                    <w:rPr>
                      <w:rFonts w:eastAsia="宋体" w:cs="Times New Roman"/>
                    </w:rPr>
                  </w:pPr>
                  <w:r>
                    <w:rPr>
                      <w:rFonts w:eastAsia="宋体" w:cs="Times New Roman"/>
                      <w:bCs/>
                      <w:kern w:val="44"/>
                    </w:rPr>
                    <w:t>由市政供电系统供给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 w:type="pct"/>
                  <w:vMerge w:val="restart"/>
                  <w:vAlign w:val="center"/>
                </w:tcPr>
                <w:p>
                  <w:pPr>
                    <w:pStyle w:val="45"/>
                    <w:rPr>
                      <w:rFonts w:cs="Times New Roman"/>
                      <w:color w:val="FF0000"/>
                    </w:rPr>
                  </w:pPr>
                  <w:r>
                    <w:rPr>
                      <w:rFonts w:cs="Times New Roman"/>
                    </w:rPr>
                    <w:t>环保工程</w:t>
                  </w:r>
                </w:p>
              </w:tc>
              <w:tc>
                <w:tcPr>
                  <w:tcW w:w="737" w:type="pct"/>
                  <w:vAlign w:val="center"/>
                </w:tcPr>
                <w:p>
                  <w:pPr>
                    <w:pStyle w:val="45"/>
                    <w:rPr>
                      <w:rFonts w:cs="Times New Roman"/>
                    </w:rPr>
                  </w:pPr>
                  <w:r>
                    <w:rPr>
                      <w:rFonts w:cs="Times New Roman"/>
                    </w:rPr>
                    <w:t>废气</w:t>
                  </w:r>
                </w:p>
              </w:tc>
              <w:tc>
                <w:tcPr>
                  <w:tcW w:w="3879" w:type="pct"/>
                  <w:vAlign w:val="center"/>
                </w:tcPr>
                <w:p>
                  <w:pPr>
                    <w:pStyle w:val="45"/>
                    <w:rPr>
                      <w:rFonts w:cs="Times New Roman"/>
                      <w:bCs/>
                      <w:kern w:val="44"/>
                    </w:rPr>
                  </w:pPr>
                  <w:r>
                    <w:rPr>
                      <w:rFonts w:cs="Times New Roman"/>
                    </w:rPr>
                    <w:t>锅炉采用先进的燃烧器，锅炉烟气经一根20m高的排气筒DA001排放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 w:type="pct"/>
                  <w:vMerge w:val="continue"/>
                  <w:vAlign w:val="center"/>
                </w:tcPr>
                <w:p>
                  <w:pPr>
                    <w:pStyle w:val="45"/>
                    <w:rPr>
                      <w:rFonts w:cs="Times New Roman"/>
                      <w:color w:val="FF0000"/>
                    </w:rPr>
                  </w:pPr>
                </w:p>
              </w:tc>
              <w:tc>
                <w:tcPr>
                  <w:tcW w:w="737" w:type="pct"/>
                  <w:vAlign w:val="center"/>
                </w:tcPr>
                <w:p>
                  <w:pPr>
                    <w:pStyle w:val="45"/>
                    <w:rPr>
                      <w:rFonts w:eastAsia="宋体" w:cs="Times New Roman"/>
                    </w:rPr>
                  </w:pPr>
                  <w:r>
                    <w:rPr>
                      <w:rFonts w:cs="Times New Roman"/>
                    </w:rPr>
                    <w:t>废水</w:t>
                  </w:r>
                </w:p>
              </w:tc>
              <w:tc>
                <w:tcPr>
                  <w:tcW w:w="3879" w:type="pct"/>
                  <w:vAlign w:val="center"/>
                </w:tcPr>
                <w:p>
                  <w:pPr>
                    <w:pStyle w:val="45"/>
                    <w:rPr>
                      <w:rFonts w:cs="Times New Roman"/>
                    </w:rPr>
                  </w:pPr>
                  <w:r>
                    <w:rPr>
                      <w:rFonts w:cs="Times New Roman"/>
                    </w:rPr>
                    <w:t>锅炉排污水、软化水制备废水、RO膜冲洗水经管网排入节水循环池后用于周边农田灌溉</w:t>
                  </w:r>
                  <w:r>
                    <w:rPr>
                      <w:rFonts w:eastAsia="宋体" w:cs="Times New Roman"/>
                    </w:rPr>
                    <w:t>，均</w:t>
                  </w:r>
                  <w:r>
                    <w:rPr>
                      <w:rFonts w:cs="Times New Roman"/>
                      <w:bCs/>
                      <w:spacing w:val="9"/>
                    </w:rPr>
                    <w:t>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 w:type="pct"/>
                  <w:vMerge w:val="continue"/>
                  <w:vAlign w:val="center"/>
                </w:tcPr>
                <w:p>
                  <w:pPr>
                    <w:pStyle w:val="45"/>
                    <w:rPr>
                      <w:rFonts w:cs="Times New Roman"/>
                      <w:color w:val="FF0000"/>
                    </w:rPr>
                  </w:pPr>
                </w:p>
              </w:tc>
              <w:tc>
                <w:tcPr>
                  <w:tcW w:w="737" w:type="pct"/>
                  <w:vAlign w:val="center"/>
                </w:tcPr>
                <w:p>
                  <w:pPr>
                    <w:pStyle w:val="45"/>
                    <w:rPr>
                      <w:rFonts w:cs="Times New Roman"/>
                    </w:rPr>
                  </w:pPr>
                  <w:r>
                    <w:rPr>
                      <w:rFonts w:cs="Times New Roman"/>
                    </w:rPr>
                    <w:t>噪声</w:t>
                  </w:r>
                </w:p>
              </w:tc>
              <w:tc>
                <w:tcPr>
                  <w:tcW w:w="3879" w:type="pct"/>
                  <w:vAlign w:val="center"/>
                </w:tcPr>
                <w:p>
                  <w:pPr>
                    <w:pStyle w:val="45"/>
                    <w:rPr>
                      <w:rFonts w:eastAsia="宋体" w:cs="Times New Roman"/>
                    </w:rPr>
                  </w:pPr>
                  <w:r>
                    <w:rPr>
                      <w:rFonts w:cs="Times New Roman"/>
                    </w:rPr>
                    <w:t>锅炉房封闭，</w:t>
                  </w:r>
                  <w:r>
                    <w:rPr>
                      <w:rFonts w:cs="Times New Roman"/>
                      <w:snapToGrid w:val="0"/>
                      <w:kern w:val="0"/>
                    </w:rPr>
                    <w:t>选用低噪声设备，基础减振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 w:type="pct"/>
                  <w:vMerge w:val="continue"/>
                  <w:vAlign w:val="center"/>
                </w:tcPr>
                <w:p>
                  <w:pPr>
                    <w:pStyle w:val="45"/>
                    <w:rPr>
                      <w:rFonts w:cs="Times New Roman"/>
                      <w:color w:val="FF0000"/>
                    </w:rPr>
                  </w:pPr>
                </w:p>
              </w:tc>
              <w:tc>
                <w:tcPr>
                  <w:tcW w:w="737" w:type="pct"/>
                  <w:vAlign w:val="center"/>
                </w:tcPr>
                <w:p>
                  <w:pPr>
                    <w:pStyle w:val="45"/>
                    <w:rPr>
                      <w:rFonts w:eastAsia="宋体" w:cs="Times New Roman"/>
                    </w:rPr>
                  </w:pPr>
                  <w:r>
                    <w:rPr>
                      <w:rFonts w:cs="Times New Roman"/>
                    </w:rPr>
                    <w:t>固体废物</w:t>
                  </w:r>
                </w:p>
              </w:tc>
              <w:tc>
                <w:tcPr>
                  <w:tcW w:w="3879" w:type="pct"/>
                  <w:vAlign w:val="center"/>
                </w:tcPr>
                <w:p>
                  <w:pPr>
                    <w:pStyle w:val="45"/>
                    <w:rPr>
                      <w:rFonts w:eastAsia="宋体" w:cs="Times New Roman"/>
                    </w:rPr>
                  </w:pPr>
                  <w:r>
                    <w:rPr>
                      <w:rFonts w:cs="Times New Roman"/>
                    </w:rPr>
                    <w:t>燃烧的生物质炉渣和布袋除尘灰集中收集后定期由环卫部门清运，设备维护的废润滑油、废油桶、废含油抹布，贮存在厂区原有危险废物贮存间内，定期交由有资质单位转运、处置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 w:type="pct"/>
                  <w:vAlign w:val="center"/>
                </w:tcPr>
                <w:p>
                  <w:pPr>
                    <w:pStyle w:val="45"/>
                    <w:rPr>
                      <w:rFonts w:cs="Times New Roman"/>
                      <w:color w:val="FF0000"/>
                    </w:rPr>
                  </w:pPr>
                  <w:r>
                    <w:rPr>
                      <w:rFonts w:cs="Times New Roman"/>
                      <w:color w:val="000000" w:themeColor="text1"/>
                    </w:rPr>
                    <w:t>储运工程</w:t>
                  </w:r>
                </w:p>
              </w:tc>
              <w:tc>
                <w:tcPr>
                  <w:tcW w:w="737" w:type="pct"/>
                  <w:vAlign w:val="center"/>
                </w:tcPr>
                <w:p>
                  <w:pPr>
                    <w:pStyle w:val="45"/>
                    <w:rPr>
                      <w:rFonts w:cs="Times New Roman"/>
                    </w:rPr>
                  </w:pPr>
                  <w:r>
                    <w:rPr>
                      <w:rFonts w:cs="Times New Roman"/>
                    </w:rPr>
                    <w:t>生物质燃料库</w:t>
                  </w:r>
                </w:p>
              </w:tc>
              <w:tc>
                <w:tcPr>
                  <w:tcW w:w="3879" w:type="pct"/>
                  <w:vAlign w:val="center"/>
                </w:tcPr>
                <w:p>
                  <w:pPr>
                    <w:pStyle w:val="45"/>
                    <w:rPr>
                      <w:rFonts w:cs="Times New Roman"/>
                    </w:rPr>
                  </w:pPr>
                  <w:r>
                    <w:rPr>
                      <w:rFonts w:cs="Times New Roman"/>
                    </w:rPr>
                    <w:t>1座，1F，占地面积为120 m</w:t>
                  </w:r>
                  <w:r>
                    <w:rPr>
                      <w:rFonts w:cs="Times New Roman"/>
                      <w:vertAlign w:val="superscript"/>
                    </w:rPr>
                    <w:t>2</w:t>
                  </w:r>
                  <w:r>
                    <w:rPr>
                      <w:rFonts w:cs="Times New Roman"/>
                    </w:rPr>
                    <w:t>，长宽高6.5m×18m×8m，用于储存生物质燃料</w:t>
                  </w:r>
                </w:p>
              </w:tc>
            </w:tr>
          </w:tbl>
          <w:p>
            <w:pPr>
              <w:pStyle w:val="37"/>
              <w:snapToGrid w:val="0"/>
              <w:spacing w:before="156" w:beforeLines="50"/>
              <w:rPr>
                <w:rFonts w:ascii="Times New Roman" w:hAnsi="Times New Roman" w:cs="Times New Roman"/>
                <w:b/>
                <w:bCs/>
                <w:sz w:val="24"/>
                <w:szCs w:val="24"/>
              </w:rPr>
            </w:pPr>
            <w:r>
              <w:rPr>
                <w:rFonts w:ascii="Times New Roman" w:hAnsi="Times New Roman" w:cs="Times New Roman"/>
                <w:b/>
                <w:bCs/>
                <w:sz w:val="24"/>
                <w:szCs w:val="24"/>
              </w:rPr>
              <w:t>2、能源消耗：</w:t>
            </w:r>
          </w:p>
          <w:p>
            <w:pPr>
              <w:adjustRightInd w:val="0"/>
              <w:snapToGrid w:val="0"/>
              <w:spacing w:line="360" w:lineRule="auto"/>
              <w:ind w:firstLine="480"/>
              <w:rPr>
                <w:rFonts w:ascii="Times New Roman" w:hAnsi="Times New Roman" w:cs="Times New Roman"/>
              </w:rPr>
            </w:pPr>
            <w:r>
              <w:rPr>
                <w:rFonts w:ascii="Times New Roman" w:hAnsi="Times New Roman" w:cs="Times New Roman"/>
                <w:sz w:val="24"/>
              </w:rPr>
              <w:t>本项目</w:t>
            </w:r>
            <w:r>
              <w:rPr>
                <w:rFonts w:ascii="Times New Roman" w:hAnsi="Times New Roman" w:cs="Times New Roman"/>
                <w:sz w:val="24"/>
                <w:szCs w:val="32"/>
              </w:rPr>
              <w:t>主要能源消耗情况如下表所示。</w:t>
            </w:r>
          </w:p>
          <w:p>
            <w:pPr>
              <w:adjustRightInd w:val="0"/>
              <w:snapToGrid w:val="0"/>
              <w:spacing w:line="360" w:lineRule="auto"/>
              <w:jc w:val="center"/>
              <w:rPr>
                <w:rFonts w:ascii="Times New Roman" w:hAnsi="Times New Roman" w:cs="Times New Roman"/>
                <w:b/>
                <w:bCs/>
                <w:szCs w:val="21"/>
              </w:rPr>
            </w:pPr>
            <w:r>
              <w:rPr>
                <w:rFonts w:ascii="Times New Roman" w:hAnsi="Times New Roman" w:cs="Times New Roman"/>
                <w:b/>
                <w:bCs/>
                <w:szCs w:val="21"/>
              </w:rPr>
              <w:t>表2-2  本项目能源消耗一览表</w:t>
            </w:r>
          </w:p>
          <w:tbl>
            <w:tblPr>
              <w:tblStyle w:val="2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9"/>
              <w:gridCol w:w="1807"/>
              <w:gridCol w:w="1305"/>
              <w:gridCol w:w="1949"/>
              <w:gridCol w:w="26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1" w:hRule="exact"/>
                <w:jc w:val="center"/>
              </w:trPr>
              <w:tc>
                <w:tcPr>
                  <w:tcW w:w="526" w:type="pct"/>
                  <w:vAlign w:val="center"/>
                </w:tcPr>
                <w:p>
                  <w:pPr>
                    <w:pStyle w:val="16"/>
                    <w:spacing w:line="280" w:lineRule="exact"/>
                    <w:jc w:val="center"/>
                    <w:rPr>
                      <w:rFonts w:hint="default" w:ascii="Times New Roman" w:hAnsi="Times New Roman"/>
                      <w:b/>
                      <w:sz w:val="21"/>
                      <w:szCs w:val="21"/>
                    </w:rPr>
                  </w:pPr>
                  <w:r>
                    <w:rPr>
                      <w:rFonts w:hint="default" w:ascii="Times New Roman" w:hAnsi="Times New Roman"/>
                      <w:b/>
                      <w:sz w:val="21"/>
                      <w:szCs w:val="21"/>
                    </w:rPr>
                    <w:t>序号</w:t>
                  </w:r>
                </w:p>
              </w:tc>
              <w:tc>
                <w:tcPr>
                  <w:tcW w:w="1046" w:type="pct"/>
                  <w:vAlign w:val="center"/>
                </w:tcPr>
                <w:p>
                  <w:pPr>
                    <w:pStyle w:val="16"/>
                    <w:spacing w:line="280" w:lineRule="exact"/>
                    <w:jc w:val="center"/>
                    <w:rPr>
                      <w:rFonts w:hint="default" w:ascii="Times New Roman" w:hAnsi="Times New Roman"/>
                      <w:b/>
                      <w:sz w:val="21"/>
                      <w:szCs w:val="21"/>
                    </w:rPr>
                  </w:pPr>
                  <w:r>
                    <w:rPr>
                      <w:rFonts w:hint="default" w:ascii="Times New Roman" w:hAnsi="Times New Roman"/>
                      <w:b/>
                      <w:sz w:val="21"/>
                      <w:szCs w:val="21"/>
                    </w:rPr>
                    <w:t>名称</w:t>
                  </w:r>
                </w:p>
              </w:tc>
              <w:tc>
                <w:tcPr>
                  <w:tcW w:w="755" w:type="pct"/>
                  <w:vAlign w:val="center"/>
                </w:tcPr>
                <w:p>
                  <w:pPr>
                    <w:pStyle w:val="16"/>
                    <w:spacing w:line="280" w:lineRule="exact"/>
                    <w:jc w:val="center"/>
                    <w:rPr>
                      <w:rFonts w:hint="default" w:ascii="Times New Roman" w:hAnsi="Times New Roman"/>
                      <w:b/>
                      <w:sz w:val="21"/>
                      <w:szCs w:val="21"/>
                    </w:rPr>
                  </w:pPr>
                  <w:r>
                    <w:rPr>
                      <w:rFonts w:hint="default" w:ascii="Times New Roman" w:hAnsi="Times New Roman"/>
                      <w:b/>
                      <w:sz w:val="21"/>
                      <w:szCs w:val="21"/>
                    </w:rPr>
                    <w:t>单位</w:t>
                  </w:r>
                </w:p>
              </w:tc>
              <w:tc>
                <w:tcPr>
                  <w:tcW w:w="1128" w:type="pct"/>
                  <w:vAlign w:val="center"/>
                </w:tcPr>
                <w:p>
                  <w:pPr>
                    <w:pStyle w:val="16"/>
                    <w:spacing w:line="280" w:lineRule="exact"/>
                    <w:jc w:val="center"/>
                    <w:rPr>
                      <w:rFonts w:hint="default" w:ascii="Times New Roman" w:hAnsi="Times New Roman"/>
                      <w:b/>
                      <w:sz w:val="21"/>
                      <w:szCs w:val="21"/>
                    </w:rPr>
                  </w:pPr>
                  <w:r>
                    <w:rPr>
                      <w:rFonts w:hint="default" w:ascii="Times New Roman" w:hAnsi="Times New Roman"/>
                      <w:b/>
                      <w:sz w:val="21"/>
                      <w:szCs w:val="21"/>
                    </w:rPr>
                    <w:t>数量</w:t>
                  </w:r>
                </w:p>
              </w:tc>
              <w:tc>
                <w:tcPr>
                  <w:tcW w:w="1545" w:type="pct"/>
                  <w:vAlign w:val="center"/>
                </w:tcPr>
                <w:p>
                  <w:pPr>
                    <w:pStyle w:val="16"/>
                    <w:spacing w:line="280" w:lineRule="exact"/>
                    <w:jc w:val="center"/>
                    <w:rPr>
                      <w:rFonts w:hint="default" w:ascii="Times New Roman" w:hAnsi="Times New Roman"/>
                      <w:b/>
                      <w:sz w:val="21"/>
                      <w:szCs w:val="21"/>
                    </w:rPr>
                  </w:pPr>
                  <w:r>
                    <w:rPr>
                      <w:rFonts w:hint="default" w:ascii="Times New Roman" w:hAnsi="Times New Roman"/>
                      <w:b/>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exact"/>
                <w:jc w:val="center"/>
              </w:trPr>
              <w:tc>
                <w:tcPr>
                  <w:tcW w:w="526" w:type="pct"/>
                  <w:vAlign w:val="center"/>
                </w:tcPr>
                <w:p>
                  <w:pPr>
                    <w:pStyle w:val="16"/>
                    <w:spacing w:line="280" w:lineRule="exact"/>
                    <w:jc w:val="center"/>
                    <w:rPr>
                      <w:rFonts w:hint="default" w:ascii="Times New Roman" w:hAnsi="Times New Roman"/>
                      <w:sz w:val="21"/>
                      <w:szCs w:val="21"/>
                    </w:rPr>
                  </w:pPr>
                  <w:r>
                    <w:rPr>
                      <w:rFonts w:hint="default" w:ascii="Times New Roman" w:hAnsi="Times New Roman"/>
                      <w:sz w:val="21"/>
                      <w:szCs w:val="21"/>
                    </w:rPr>
                    <w:t>1</w:t>
                  </w:r>
                </w:p>
              </w:tc>
              <w:tc>
                <w:tcPr>
                  <w:tcW w:w="1046" w:type="pct"/>
                  <w:vAlign w:val="center"/>
                </w:tcPr>
                <w:p>
                  <w:pPr>
                    <w:snapToGrid w:val="0"/>
                    <w:jc w:val="center"/>
                    <w:rPr>
                      <w:rFonts w:ascii="Times New Roman" w:hAnsi="Times New Roman" w:cs="Times New Roman"/>
                      <w:szCs w:val="21"/>
                    </w:rPr>
                  </w:pPr>
                  <w:r>
                    <w:rPr>
                      <w:rFonts w:ascii="Times New Roman" w:hAnsi="Times New Roman" w:cs="Times New Roman"/>
                      <w:bCs/>
                      <w:szCs w:val="21"/>
                    </w:rPr>
                    <w:t>生物质燃料</w:t>
                  </w:r>
                </w:p>
              </w:tc>
              <w:tc>
                <w:tcPr>
                  <w:tcW w:w="755" w:type="pct"/>
                  <w:vAlign w:val="center"/>
                </w:tcPr>
                <w:p>
                  <w:pPr>
                    <w:pStyle w:val="16"/>
                    <w:spacing w:line="280" w:lineRule="exact"/>
                    <w:jc w:val="center"/>
                    <w:rPr>
                      <w:rFonts w:hint="default" w:ascii="Times New Roman" w:hAnsi="Times New Roman"/>
                      <w:sz w:val="21"/>
                      <w:szCs w:val="21"/>
                    </w:rPr>
                  </w:pPr>
                  <w:r>
                    <w:rPr>
                      <w:rFonts w:hint="default" w:ascii="Times New Roman" w:hAnsi="Times New Roman"/>
                      <w:sz w:val="21"/>
                      <w:szCs w:val="21"/>
                    </w:rPr>
                    <w:t>t/a</w:t>
                  </w:r>
                </w:p>
              </w:tc>
              <w:tc>
                <w:tcPr>
                  <w:tcW w:w="1128" w:type="pct"/>
                  <w:vAlign w:val="center"/>
                </w:tcPr>
                <w:p>
                  <w:pPr>
                    <w:pStyle w:val="16"/>
                    <w:spacing w:line="280" w:lineRule="exact"/>
                    <w:jc w:val="center"/>
                    <w:rPr>
                      <w:rFonts w:hint="default" w:ascii="Times New Roman" w:hAnsi="Times New Roman"/>
                      <w:sz w:val="21"/>
                      <w:szCs w:val="21"/>
                    </w:rPr>
                  </w:pPr>
                  <w:r>
                    <w:rPr>
                      <w:rFonts w:hint="default" w:ascii="Times New Roman" w:hAnsi="Times New Roman"/>
                      <w:sz w:val="21"/>
                      <w:szCs w:val="21"/>
                    </w:rPr>
                    <w:t>120</w:t>
                  </w:r>
                </w:p>
              </w:tc>
              <w:tc>
                <w:tcPr>
                  <w:tcW w:w="1545" w:type="pct"/>
                  <w:vAlign w:val="center"/>
                </w:tcPr>
                <w:p>
                  <w:pPr>
                    <w:pStyle w:val="16"/>
                    <w:spacing w:line="280" w:lineRule="exact"/>
                    <w:jc w:val="center"/>
                    <w:rPr>
                      <w:rFonts w:hint="default" w:ascii="Times New Roman" w:hAnsi="Times New Roman"/>
                      <w:sz w:val="21"/>
                      <w:szCs w:val="21"/>
                    </w:rPr>
                  </w:pPr>
                  <w:r>
                    <w:rPr>
                      <w:rFonts w:hint="default" w:ascii="Times New Roman" w:hAnsi="Times New Roman"/>
                      <w:sz w:val="21"/>
                      <w:szCs w:val="21"/>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1" w:hRule="exact"/>
                <w:jc w:val="center"/>
              </w:trPr>
              <w:tc>
                <w:tcPr>
                  <w:tcW w:w="526" w:type="pct"/>
                  <w:vAlign w:val="center"/>
                </w:tcPr>
                <w:p>
                  <w:pPr>
                    <w:pStyle w:val="16"/>
                    <w:spacing w:line="280" w:lineRule="exact"/>
                    <w:jc w:val="center"/>
                    <w:rPr>
                      <w:rFonts w:hint="default" w:ascii="Times New Roman" w:hAnsi="Times New Roman"/>
                      <w:sz w:val="21"/>
                      <w:szCs w:val="21"/>
                    </w:rPr>
                  </w:pPr>
                  <w:r>
                    <w:rPr>
                      <w:rFonts w:hint="default" w:ascii="Times New Roman" w:hAnsi="Times New Roman"/>
                      <w:sz w:val="21"/>
                      <w:szCs w:val="21"/>
                    </w:rPr>
                    <w:t>2</w:t>
                  </w:r>
                </w:p>
              </w:tc>
              <w:tc>
                <w:tcPr>
                  <w:tcW w:w="1046" w:type="pct"/>
                  <w:vAlign w:val="center"/>
                </w:tcPr>
                <w:p>
                  <w:pPr>
                    <w:widowControl/>
                    <w:snapToGrid w:val="0"/>
                    <w:jc w:val="center"/>
                    <w:rPr>
                      <w:rFonts w:ascii="Times New Roman" w:hAnsi="Times New Roman" w:cs="Times New Roman"/>
                      <w:szCs w:val="21"/>
                    </w:rPr>
                  </w:pPr>
                  <w:r>
                    <w:rPr>
                      <w:rFonts w:ascii="Times New Roman" w:hAnsi="Times New Roman" w:cs="Times New Roman"/>
                      <w:szCs w:val="21"/>
                    </w:rPr>
                    <w:t>水</w:t>
                  </w:r>
                </w:p>
              </w:tc>
              <w:tc>
                <w:tcPr>
                  <w:tcW w:w="755" w:type="pct"/>
                  <w:vAlign w:val="center"/>
                </w:tcPr>
                <w:p>
                  <w:pPr>
                    <w:pStyle w:val="16"/>
                    <w:spacing w:line="280" w:lineRule="exact"/>
                    <w:jc w:val="center"/>
                    <w:rPr>
                      <w:rFonts w:hint="default" w:ascii="Times New Roman" w:hAnsi="Times New Roman"/>
                      <w:sz w:val="21"/>
                      <w:szCs w:val="21"/>
                    </w:rPr>
                  </w:pPr>
                  <w:r>
                    <w:rPr>
                      <w:rFonts w:hint="default" w:ascii="Times New Roman" w:hAnsi="Times New Roman"/>
                      <w:sz w:val="21"/>
                      <w:szCs w:val="21"/>
                    </w:rPr>
                    <w:t>m</w:t>
                  </w:r>
                  <w:r>
                    <w:rPr>
                      <w:rFonts w:hint="default" w:ascii="Times New Roman" w:hAnsi="Times New Roman"/>
                      <w:sz w:val="21"/>
                      <w:szCs w:val="21"/>
                      <w:vertAlign w:val="superscript"/>
                    </w:rPr>
                    <w:t>3</w:t>
                  </w:r>
                  <w:r>
                    <w:rPr>
                      <w:rFonts w:hint="default" w:ascii="Times New Roman" w:hAnsi="Times New Roman"/>
                      <w:sz w:val="21"/>
                      <w:szCs w:val="21"/>
                    </w:rPr>
                    <w:t>/a</w:t>
                  </w:r>
                </w:p>
              </w:tc>
              <w:tc>
                <w:tcPr>
                  <w:tcW w:w="1128" w:type="pct"/>
                  <w:vAlign w:val="center"/>
                </w:tcPr>
                <w:p>
                  <w:pPr>
                    <w:pStyle w:val="16"/>
                    <w:spacing w:line="280" w:lineRule="exact"/>
                    <w:jc w:val="center"/>
                    <w:rPr>
                      <w:rFonts w:hint="default" w:ascii="Times New Roman" w:hAnsi="Times New Roman"/>
                      <w:sz w:val="21"/>
                      <w:szCs w:val="21"/>
                    </w:rPr>
                  </w:pPr>
                  <w:r>
                    <w:rPr>
                      <w:rFonts w:hint="default" w:ascii="Times New Roman" w:hAnsi="Times New Roman"/>
                      <w:sz w:val="21"/>
                      <w:szCs w:val="21"/>
                    </w:rPr>
                    <w:t>6723.36</w:t>
                  </w:r>
                </w:p>
              </w:tc>
              <w:tc>
                <w:tcPr>
                  <w:tcW w:w="1545" w:type="pct"/>
                  <w:vAlign w:val="center"/>
                </w:tcPr>
                <w:p>
                  <w:pPr>
                    <w:pStyle w:val="16"/>
                    <w:spacing w:line="280" w:lineRule="exact"/>
                    <w:jc w:val="center"/>
                    <w:rPr>
                      <w:rFonts w:hint="default" w:ascii="Times New Roman" w:hAnsi="Times New Roman"/>
                      <w:sz w:val="21"/>
                      <w:szCs w:val="21"/>
                    </w:rPr>
                  </w:pPr>
                  <w:r>
                    <w:rPr>
                      <w:rFonts w:hint="default" w:ascii="Times New Roman" w:hAnsi="Times New Roman"/>
                      <w:sz w:val="21"/>
                      <w:szCs w:val="21"/>
                    </w:rPr>
                    <w:t>由自备水井供水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1" w:hRule="exact"/>
                <w:jc w:val="center"/>
              </w:trPr>
              <w:tc>
                <w:tcPr>
                  <w:tcW w:w="526" w:type="pct"/>
                  <w:vAlign w:val="center"/>
                </w:tcPr>
                <w:p>
                  <w:pPr>
                    <w:pStyle w:val="16"/>
                    <w:spacing w:line="280" w:lineRule="exact"/>
                    <w:jc w:val="center"/>
                    <w:rPr>
                      <w:rFonts w:hint="default" w:ascii="Times New Roman" w:hAnsi="Times New Roman"/>
                      <w:sz w:val="21"/>
                      <w:szCs w:val="21"/>
                    </w:rPr>
                  </w:pPr>
                  <w:r>
                    <w:rPr>
                      <w:rFonts w:hint="default" w:ascii="Times New Roman" w:hAnsi="Times New Roman"/>
                      <w:sz w:val="21"/>
                      <w:szCs w:val="21"/>
                    </w:rPr>
                    <w:t>3</w:t>
                  </w:r>
                </w:p>
              </w:tc>
              <w:tc>
                <w:tcPr>
                  <w:tcW w:w="1046" w:type="pct"/>
                  <w:vAlign w:val="center"/>
                </w:tcPr>
                <w:p>
                  <w:pPr>
                    <w:snapToGrid w:val="0"/>
                    <w:jc w:val="center"/>
                    <w:rPr>
                      <w:rFonts w:ascii="Times New Roman" w:hAnsi="Times New Roman" w:cs="Times New Roman"/>
                      <w:szCs w:val="21"/>
                    </w:rPr>
                  </w:pPr>
                  <w:r>
                    <w:rPr>
                      <w:rFonts w:ascii="Times New Roman" w:hAnsi="Times New Roman" w:cs="Times New Roman"/>
                      <w:bCs/>
                      <w:szCs w:val="21"/>
                    </w:rPr>
                    <w:t>电</w:t>
                  </w:r>
                </w:p>
              </w:tc>
              <w:tc>
                <w:tcPr>
                  <w:tcW w:w="755" w:type="pct"/>
                  <w:vAlign w:val="center"/>
                </w:tcPr>
                <w:p>
                  <w:pPr>
                    <w:pStyle w:val="16"/>
                    <w:spacing w:line="280" w:lineRule="exact"/>
                    <w:jc w:val="center"/>
                    <w:rPr>
                      <w:rFonts w:hint="default" w:ascii="Times New Roman" w:hAnsi="Times New Roman"/>
                      <w:kern w:val="2"/>
                      <w:sz w:val="21"/>
                      <w:szCs w:val="21"/>
                    </w:rPr>
                  </w:pPr>
                  <w:r>
                    <w:rPr>
                      <w:rFonts w:hint="default" w:ascii="Times New Roman" w:hAnsi="Times New Roman"/>
                      <w:sz w:val="21"/>
                      <w:szCs w:val="21"/>
                    </w:rPr>
                    <w:t>kW·h/a</w:t>
                  </w:r>
                </w:p>
              </w:tc>
              <w:tc>
                <w:tcPr>
                  <w:tcW w:w="1128" w:type="pct"/>
                  <w:vAlign w:val="center"/>
                </w:tcPr>
                <w:p>
                  <w:pPr>
                    <w:pStyle w:val="16"/>
                    <w:spacing w:line="280" w:lineRule="exact"/>
                    <w:jc w:val="center"/>
                    <w:rPr>
                      <w:rFonts w:hint="default" w:ascii="Times New Roman" w:hAnsi="Times New Roman"/>
                      <w:kern w:val="2"/>
                      <w:sz w:val="21"/>
                      <w:szCs w:val="21"/>
                    </w:rPr>
                  </w:pPr>
                  <w:r>
                    <w:rPr>
                      <w:rFonts w:hint="default" w:ascii="Times New Roman" w:hAnsi="Times New Roman"/>
                      <w:kern w:val="2"/>
                      <w:sz w:val="21"/>
                      <w:szCs w:val="21"/>
                    </w:rPr>
                    <w:t>200</w:t>
                  </w:r>
                </w:p>
              </w:tc>
              <w:tc>
                <w:tcPr>
                  <w:tcW w:w="1545" w:type="pct"/>
                  <w:vAlign w:val="center"/>
                </w:tcPr>
                <w:p>
                  <w:pPr>
                    <w:pStyle w:val="16"/>
                    <w:spacing w:line="280" w:lineRule="exact"/>
                    <w:jc w:val="center"/>
                    <w:rPr>
                      <w:rFonts w:hint="default" w:ascii="Times New Roman" w:hAnsi="Times New Roman"/>
                      <w:kern w:val="2"/>
                      <w:sz w:val="21"/>
                      <w:szCs w:val="21"/>
                    </w:rPr>
                  </w:pPr>
                  <w:r>
                    <w:rPr>
                      <w:rFonts w:hint="default" w:ascii="Times New Roman" w:hAnsi="Times New Roman"/>
                      <w:kern w:val="2"/>
                      <w:sz w:val="21"/>
                      <w:szCs w:val="21"/>
                    </w:rPr>
                    <w:t>由市政供电系统供给</w:t>
                  </w:r>
                </w:p>
              </w:tc>
            </w:tr>
          </w:tbl>
          <w:p>
            <w:pPr>
              <w:adjustRightInd w:val="0"/>
              <w:snapToGrid w:val="0"/>
              <w:spacing w:before="156" w:beforeLines="50" w:line="360" w:lineRule="auto"/>
              <w:rPr>
                <w:rFonts w:ascii="Times New Roman" w:hAnsi="Times New Roman" w:cs="Times New Roman"/>
                <w:b/>
                <w:sz w:val="24"/>
              </w:rPr>
            </w:pPr>
            <w:r>
              <w:rPr>
                <w:rFonts w:ascii="Times New Roman" w:hAnsi="Times New Roman" w:cs="Times New Roman"/>
                <w:b/>
                <w:sz w:val="24"/>
              </w:rPr>
              <w:t>3、生产设备</w:t>
            </w:r>
          </w:p>
          <w:p>
            <w:pPr>
              <w:adjustRightInd w:val="0"/>
              <w:snapToGrid w:val="0"/>
              <w:spacing w:line="360" w:lineRule="auto"/>
              <w:ind w:firstLine="480" w:firstLineChars="200"/>
              <w:rPr>
                <w:rFonts w:ascii="Times New Roman" w:hAnsi="Times New Roman" w:cs="Times New Roman"/>
                <w:b/>
                <w:bCs/>
                <w:szCs w:val="21"/>
              </w:rPr>
            </w:pPr>
            <w:r>
              <w:rPr>
                <w:rFonts w:ascii="Times New Roman" w:hAnsi="Times New Roman" w:cs="Times New Roman"/>
                <w:sz w:val="24"/>
              </w:rPr>
              <w:t>本项目主要生产设备见下表。</w:t>
            </w:r>
          </w:p>
          <w:p>
            <w:pPr>
              <w:adjustRightInd w:val="0"/>
              <w:snapToGrid w:val="0"/>
              <w:spacing w:line="360" w:lineRule="auto"/>
              <w:jc w:val="center"/>
              <w:rPr>
                <w:rFonts w:ascii="Times New Roman" w:hAnsi="Times New Roman" w:cs="Times New Roman"/>
                <w:b/>
                <w:bCs/>
                <w:szCs w:val="21"/>
              </w:rPr>
            </w:pPr>
            <w:r>
              <w:rPr>
                <w:rFonts w:ascii="Times New Roman" w:hAnsi="Times New Roman" w:cs="Times New Roman"/>
                <w:b/>
                <w:bCs/>
                <w:szCs w:val="21"/>
              </w:rPr>
              <w:t>表2-3  本项目生产设备一览表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731"/>
              <w:gridCol w:w="814"/>
              <w:gridCol w:w="1050"/>
              <w:gridCol w:w="1153"/>
              <w:gridCol w:w="2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vAlign w:val="center"/>
                </w:tcPr>
                <w:p>
                  <w:pPr>
                    <w:pStyle w:val="2"/>
                    <w:spacing w:after="0"/>
                    <w:ind w:left="0" w:leftChars="0"/>
                    <w:jc w:val="center"/>
                    <w:rPr>
                      <w:rFonts w:ascii="Times New Roman" w:hAnsi="Times New Roman" w:cs="Times New Roman"/>
                      <w:b/>
                      <w:bCs/>
                    </w:rPr>
                  </w:pPr>
                  <w:r>
                    <w:rPr>
                      <w:rFonts w:ascii="Times New Roman" w:hAnsi="Times New Roman" w:cs="Times New Roman"/>
                      <w:b/>
                      <w:bCs/>
                    </w:rPr>
                    <w:t>序号</w:t>
                  </w:r>
                </w:p>
              </w:tc>
              <w:tc>
                <w:tcPr>
                  <w:tcW w:w="1001" w:type="pct"/>
                  <w:vAlign w:val="center"/>
                </w:tcPr>
                <w:p>
                  <w:pPr>
                    <w:pStyle w:val="2"/>
                    <w:spacing w:after="0"/>
                    <w:ind w:left="0" w:leftChars="0"/>
                    <w:jc w:val="center"/>
                    <w:rPr>
                      <w:rFonts w:ascii="Times New Roman" w:hAnsi="Times New Roman" w:cs="Times New Roman"/>
                      <w:b/>
                      <w:bCs/>
                    </w:rPr>
                  </w:pPr>
                  <w:r>
                    <w:rPr>
                      <w:rFonts w:ascii="Times New Roman" w:hAnsi="Times New Roman" w:cs="Times New Roman"/>
                      <w:b/>
                      <w:bCs/>
                    </w:rPr>
                    <w:t>设备名称</w:t>
                  </w:r>
                </w:p>
              </w:tc>
              <w:tc>
                <w:tcPr>
                  <w:tcW w:w="471" w:type="pct"/>
                  <w:vAlign w:val="center"/>
                </w:tcPr>
                <w:p>
                  <w:pPr>
                    <w:pStyle w:val="2"/>
                    <w:spacing w:after="0"/>
                    <w:ind w:left="0" w:leftChars="0"/>
                    <w:jc w:val="center"/>
                    <w:rPr>
                      <w:rFonts w:ascii="Times New Roman" w:hAnsi="Times New Roman" w:cs="Times New Roman"/>
                      <w:b/>
                      <w:bCs/>
                    </w:rPr>
                  </w:pPr>
                  <w:r>
                    <w:rPr>
                      <w:rFonts w:ascii="Times New Roman" w:hAnsi="Times New Roman" w:cs="Times New Roman"/>
                      <w:b/>
                      <w:bCs/>
                    </w:rPr>
                    <w:t>规格</w:t>
                  </w:r>
                </w:p>
              </w:tc>
              <w:tc>
                <w:tcPr>
                  <w:tcW w:w="607" w:type="pct"/>
                  <w:vAlign w:val="center"/>
                </w:tcPr>
                <w:p>
                  <w:pPr>
                    <w:pStyle w:val="2"/>
                    <w:spacing w:after="0"/>
                    <w:ind w:left="0" w:leftChars="0"/>
                    <w:jc w:val="center"/>
                    <w:rPr>
                      <w:rFonts w:ascii="Times New Roman" w:hAnsi="Times New Roman" w:cs="Times New Roman"/>
                      <w:b/>
                      <w:bCs/>
                    </w:rPr>
                  </w:pPr>
                  <w:r>
                    <w:rPr>
                      <w:rFonts w:ascii="Times New Roman" w:hAnsi="Times New Roman" w:cs="Times New Roman"/>
                      <w:b/>
                      <w:bCs/>
                    </w:rPr>
                    <w:t>数量</w:t>
                  </w:r>
                </w:p>
              </w:tc>
              <w:tc>
                <w:tcPr>
                  <w:tcW w:w="667" w:type="pct"/>
                  <w:vAlign w:val="center"/>
                </w:tcPr>
                <w:p>
                  <w:pPr>
                    <w:pStyle w:val="2"/>
                    <w:spacing w:after="0"/>
                    <w:ind w:left="0" w:leftChars="0"/>
                    <w:jc w:val="center"/>
                    <w:rPr>
                      <w:rFonts w:ascii="Times New Roman" w:hAnsi="Times New Roman" w:cs="Times New Roman"/>
                      <w:b/>
                      <w:bCs/>
                    </w:rPr>
                  </w:pPr>
                  <w:r>
                    <w:rPr>
                      <w:rFonts w:ascii="Times New Roman" w:hAnsi="Times New Roman" w:cs="Times New Roman"/>
                      <w:b/>
                      <w:bCs/>
                    </w:rPr>
                    <w:t>单位</w:t>
                  </w:r>
                </w:p>
              </w:tc>
              <w:tc>
                <w:tcPr>
                  <w:tcW w:w="1590" w:type="pct"/>
                  <w:vAlign w:val="center"/>
                </w:tcPr>
                <w:p>
                  <w:pPr>
                    <w:pStyle w:val="2"/>
                    <w:spacing w:after="0"/>
                    <w:ind w:left="0" w:leftChars="0"/>
                    <w:jc w:val="center"/>
                    <w:rPr>
                      <w:rFonts w:ascii="Times New Roman" w:hAnsi="Times New Roman" w:cs="Times New Roman"/>
                      <w:b/>
                      <w:bCs/>
                    </w:rPr>
                  </w:pPr>
                  <w:r>
                    <w:rPr>
                      <w:rFonts w:ascii="Times New Roman" w:hAnsi="Times New Roman" w:cs="Times New Roman"/>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vAlign w:val="center"/>
                </w:tcPr>
                <w:p>
                  <w:pPr>
                    <w:pStyle w:val="2"/>
                    <w:spacing w:after="0"/>
                    <w:ind w:left="0" w:leftChars="0"/>
                    <w:jc w:val="center"/>
                    <w:rPr>
                      <w:rFonts w:ascii="Times New Roman" w:hAnsi="Times New Roman" w:cs="Times New Roman"/>
                    </w:rPr>
                  </w:pPr>
                  <w:r>
                    <w:rPr>
                      <w:rFonts w:ascii="Times New Roman" w:hAnsi="Times New Roman" w:cs="Times New Roman"/>
                    </w:rPr>
                    <w:t>1</w:t>
                  </w:r>
                </w:p>
              </w:tc>
              <w:tc>
                <w:tcPr>
                  <w:tcW w:w="1001" w:type="pct"/>
                  <w:vAlign w:val="center"/>
                </w:tcPr>
                <w:p>
                  <w:pPr>
                    <w:pStyle w:val="2"/>
                    <w:spacing w:after="0"/>
                    <w:ind w:left="0" w:leftChars="0"/>
                    <w:jc w:val="center"/>
                    <w:rPr>
                      <w:rFonts w:ascii="Times New Roman" w:hAnsi="Times New Roman" w:cs="Times New Roman"/>
                    </w:rPr>
                  </w:pPr>
                  <w:r>
                    <w:rPr>
                      <w:rFonts w:ascii="Times New Roman" w:hAnsi="Times New Roman" w:cs="Times New Roman"/>
                    </w:rPr>
                    <w:t>锅炉</w:t>
                  </w:r>
                </w:p>
              </w:tc>
              <w:tc>
                <w:tcPr>
                  <w:tcW w:w="471" w:type="pct"/>
                  <w:vAlign w:val="center"/>
                </w:tcPr>
                <w:p>
                  <w:pPr>
                    <w:pStyle w:val="2"/>
                    <w:spacing w:after="0"/>
                    <w:ind w:left="0" w:leftChars="0"/>
                    <w:jc w:val="center"/>
                    <w:rPr>
                      <w:rFonts w:ascii="Times New Roman" w:hAnsi="Times New Roman" w:cs="Times New Roman"/>
                    </w:rPr>
                  </w:pPr>
                  <w:r>
                    <w:rPr>
                      <w:rFonts w:ascii="Times New Roman" w:hAnsi="Times New Roman" w:cs="Times New Roman"/>
                    </w:rPr>
                    <w:t>0.5t</w:t>
                  </w:r>
                </w:p>
              </w:tc>
              <w:tc>
                <w:tcPr>
                  <w:tcW w:w="607" w:type="pct"/>
                  <w:vAlign w:val="center"/>
                </w:tcPr>
                <w:p>
                  <w:pPr>
                    <w:pStyle w:val="2"/>
                    <w:spacing w:after="0"/>
                    <w:ind w:left="0" w:leftChars="0"/>
                    <w:jc w:val="center"/>
                    <w:rPr>
                      <w:rFonts w:ascii="Times New Roman" w:hAnsi="Times New Roman" w:cs="Times New Roman"/>
                    </w:rPr>
                  </w:pPr>
                  <w:r>
                    <w:rPr>
                      <w:rFonts w:ascii="Times New Roman" w:hAnsi="Times New Roman" w:cs="Times New Roman"/>
                    </w:rPr>
                    <w:t>1</w:t>
                  </w:r>
                </w:p>
              </w:tc>
              <w:tc>
                <w:tcPr>
                  <w:tcW w:w="667" w:type="pct"/>
                  <w:vAlign w:val="center"/>
                </w:tcPr>
                <w:p>
                  <w:pPr>
                    <w:pStyle w:val="2"/>
                    <w:spacing w:after="0"/>
                    <w:ind w:left="0" w:leftChars="0"/>
                    <w:jc w:val="center"/>
                    <w:rPr>
                      <w:rFonts w:ascii="Times New Roman" w:hAnsi="Times New Roman" w:cs="Times New Roman"/>
                    </w:rPr>
                  </w:pPr>
                  <w:r>
                    <w:rPr>
                      <w:rFonts w:ascii="Times New Roman" w:hAnsi="Times New Roman" w:cs="Times New Roman"/>
                    </w:rPr>
                    <w:t>台</w:t>
                  </w:r>
                </w:p>
              </w:tc>
              <w:tc>
                <w:tcPr>
                  <w:tcW w:w="1590" w:type="pct"/>
                  <w:vAlign w:val="center"/>
                </w:tcPr>
                <w:p>
                  <w:pPr>
                    <w:pStyle w:val="2"/>
                    <w:spacing w:after="0"/>
                    <w:ind w:left="0" w:leftChars="0"/>
                    <w:jc w:val="center"/>
                    <w:rPr>
                      <w:rFonts w:ascii="Times New Roman" w:hAnsi="Times New Roman" w:cs="Times New Roman"/>
                    </w:rPr>
                  </w:pPr>
                  <w:r>
                    <w:rPr>
                      <w:rFonts w:ascii="Times New Roman" w:hAnsi="Times New Roman" w:cs="Times New Roman"/>
                    </w:rPr>
                    <w:t>LHS2.0--0.05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vAlign w:val="center"/>
                </w:tcPr>
                <w:p>
                  <w:pPr>
                    <w:pStyle w:val="2"/>
                    <w:spacing w:after="0"/>
                    <w:ind w:left="0" w:leftChars="0"/>
                    <w:jc w:val="center"/>
                    <w:rPr>
                      <w:rFonts w:ascii="Times New Roman" w:hAnsi="Times New Roman" w:cs="Times New Roman"/>
                    </w:rPr>
                  </w:pPr>
                  <w:r>
                    <w:rPr>
                      <w:rFonts w:ascii="Times New Roman" w:hAnsi="Times New Roman" w:cs="Times New Roman"/>
                    </w:rPr>
                    <w:t>2</w:t>
                  </w:r>
                </w:p>
              </w:tc>
              <w:tc>
                <w:tcPr>
                  <w:tcW w:w="1001" w:type="pct"/>
                  <w:vAlign w:val="center"/>
                </w:tcPr>
                <w:p>
                  <w:pPr>
                    <w:pStyle w:val="2"/>
                    <w:spacing w:after="0"/>
                    <w:ind w:left="0" w:leftChars="0"/>
                    <w:jc w:val="center"/>
                    <w:rPr>
                      <w:rFonts w:ascii="Times New Roman" w:hAnsi="Times New Roman" w:cs="Times New Roman"/>
                    </w:rPr>
                  </w:pPr>
                  <w:r>
                    <w:rPr>
                      <w:rFonts w:ascii="Times New Roman" w:hAnsi="Times New Roman" w:cs="Times New Roman"/>
                    </w:rPr>
                    <w:t>软化水制备设备</w:t>
                  </w:r>
                </w:p>
              </w:tc>
              <w:tc>
                <w:tcPr>
                  <w:tcW w:w="471" w:type="pct"/>
                  <w:vAlign w:val="center"/>
                </w:tcPr>
                <w:p>
                  <w:pPr>
                    <w:pStyle w:val="2"/>
                    <w:spacing w:after="0"/>
                    <w:ind w:left="0" w:leftChars="0"/>
                    <w:jc w:val="center"/>
                    <w:rPr>
                      <w:rFonts w:ascii="Times New Roman" w:hAnsi="Times New Roman" w:cs="Times New Roman"/>
                    </w:rPr>
                  </w:pPr>
                </w:p>
              </w:tc>
              <w:tc>
                <w:tcPr>
                  <w:tcW w:w="607" w:type="pct"/>
                  <w:vAlign w:val="center"/>
                </w:tcPr>
                <w:p>
                  <w:pPr>
                    <w:pStyle w:val="2"/>
                    <w:spacing w:after="0"/>
                    <w:ind w:left="0" w:leftChars="0"/>
                    <w:jc w:val="center"/>
                    <w:rPr>
                      <w:rFonts w:ascii="Times New Roman" w:hAnsi="Times New Roman" w:cs="Times New Roman"/>
                    </w:rPr>
                  </w:pPr>
                  <w:r>
                    <w:rPr>
                      <w:rFonts w:ascii="Times New Roman" w:hAnsi="Times New Roman" w:cs="Times New Roman"/>
                    </w:rPr>
                    <w:t>1</w:t>
                  </w:r>
                </w:p>
              </w:tc>
              <w:tc>
                <w:tcPr>
                  <w:tcW w:w="667" w:type="pct"/>
                  <w:vAlign w:val="center"/>
                </w:tcPr>
                <w:p>
                  <w:pPr>
                    <w:pStyle w:val="2"/>
                    <w:spacing w:after="0"/>
                    <w:ind w:left="0" w:leftChars="0"/>
                    <w:jc w:val="center"/>
                    <w:rPr>
                      <w:rFonts w:ascii="Times New Roman" w:hAnsi="Times New Roman" w:cs="Times New Roman"/>
                    </w:rPr>
                  </w:pPr>
                  <w:r>
                    <w:rPr>
                      <w:rFonts w:ascii="Times New Roman" w:hAnsi="Times New Roman" w:cs="Times New Roman"/>
                    </w:rPr>
                    <w:t>套</w:t>
                  </w:r>
                </w:p>
              </w:tc>
              <w:tc>
                <w:tcPr>
                  <w:tcW w:w="1590" w:type="pct"/>
                  <w:vAlign w:val="center"/>
                </w:tcPr>
                <w:p>
                  <w:pPr>
                    <w:pStyle w:val="2"/>
                    <w:spacing w:after="0"/>
                    <w:ind w:left="0" w:leftChars="0"/>
                    <w:jc w:val="center"/>
                    <w:rPr>
                      <w:rFonts w:ascii="Times New Roman" w:hAnsi="Times New Roman" w:cs="Times New Roman"/>
                    </w:rPr>
                  </w:pPr>
                  <w:r>
                    <w:rPr>
                      <w:rFonts w:ascii="Times New Roman" w:hAnsi="Times New Roman" w:cs="Times New Roman"/>
                    </w:rPr>
                    <w:t>采用RO膜制备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vAlign w:val="center"/>
                </w:tcPr>
                <w:p>
                  <w:pPr>
                    <w:pStyle w:val="2"/>
                    <w:spacing w:after="0"/>
                    <w:ind w:left="0" w:leftChars="0"/>
                    <w:jc w:val="center"/>
                    <w:rPr>
                      <w:rFonts w:ascii="Times New Roman" w:hAnsi="Times New Roman" w:cs="Times New Roman"/>
                    </w:rPr>
                  </w:pPr>
                  <w:r>
                    <w:rPr>
                      <w:rFonts w:ascii="Times New Roman" w:hAnsi="Times New Roman" w:cs="Times New Roman"/>
                    </w:rPr>
                    <w:t>3</w:t>
                  </w:r>
                </w:p>
              </w:tc>
              <w:tc>
                <w:tcPr>
                  <w:tcW w:w="1001" w:type="pct"/>
                  <w:vAlign w:val="center"/>
                </w:tcPr>
                <w:p>
                  <w:pPr>
                    <w:pStyle w:val="2"/>
                    <w:spacing w:after="0"/>
                    <w:ind w:left="0" w:leftChars="0"/>
                    <w:jc w:val="center"/>
                    <w:rPr>
                      <w:rFonts w:ascii="Times New Roman" w:hAnsi="Times New Roman" w:cs="Times New Roman"/>
                    </w:rPr>
                  </w:pPr>
                  <w:r>
                    <w:rPr>
                      <w:rFonts w:ascii="Times New Roman" w:hAnsi="Times New Roman" w:cs="Times New Roman"/>
                    </w:rPr>
                    <w:t>水泵</w:t>
                  </w:r>
                </w:p>
              </w:tc>
              <w:tc>
                <w:tcPr>
                  <w:tcW w:w="471" w:type="pct"/>
                  <w:vAlign w:val="center"/>
                </w:tcPr>
                <w:p>
                  <w:pPr>
                    <w:pStyle w:val="2"/>
                    <w:spacing w:after="0"/>
                    <w:ind w:left="0" w:leftChars="0"/>
                    <w:jc w:val="center"/>
                    <w:rPr>
                      <w:rFonts w:ascii="Times New Roman" w:hAnsi="Times New Roman" w:cs="Times New Roman"/>
                    </w:rPr>
                  </w:pPr>
                </w:p>
              </w:tc>
              <w:tc>
                <w:tcPr>
                  <w:tcW w:w="607" w:type="pct"/>
                  <w:vAlign w:val="center"/>
                </w:tcPr>
                <w:p>
                  <w:pPr>
                    <w:pStyle w:val="2"/>
                    <w:spacing w:after="0"/>
                    <w:ind w:left="0" w:leftChars="0"/>
                    <w:jc w:val="center"/>
                    <w:rPr>
                      <w:rFonts w:ascii="Times New Roman" w:hAnsi="Times New Roman" w:cs="Times New Roman"/>
                    </w:rPr>
                  </w:pPr>
                  <w:r>
                    <w:rPr>
                      <w:rFonts w:ascii="Times New Roman" w:hAnsi="Times New Roman" w:cs="Times New Roman"/>
                    </w:rPr>
                    <w:t>1</w:t>
                  </w:r>
                </w:p>
              </w:tc>
              <w:tc>
                <w:tcPr>
                  <w:tcW w:w="667" w:type="pct"/>
                  <w:vAlign w:val="center"/>
                </w:tcPr>
                <w:p>
                  <w:pPr>
                    <w:pStyle w:val="2"/>
                    <w:spacing w:after="0"/>
                    <w:ind w:left="0" w:leftChars="0"/>
                    <w:jc w:val="center"/>
                    <w:rPr>
                      <w:rFonts w:ascii="Times New Roman" w:hAnsi="Times New Roman" w:cs="Times New Roman"/>
                    </w:rPr>
                  </w:pPr>
                  <w:r>
                    <w:rPr>
                      <w:rFonts w:ascii="Times New Roman" w:hAnsi="Times New Roman" w:cs="Times New Roman"/>
                    </w:rPr>
                    <w:t>台</w:t>
                  </w:r>
                </w:p>
              </w:tc>
              <w:tc>
                <w:tcPr>
                  <w:tcW w:w="1590" w:type="pct"/>
                  <w:vAlign w:val="center"/>
                </w:tcPr>
                <w:p>
                  <w:pPr>
                    <w:pStyle w:val="2"/>
                    <w:spacing w:after="0"/>
                    <w:ind w:left="0" w:leftChars="0"/>
                    <w:jc w:val="center"/>
                    <w:rPr>
                      <w:rFonts w:ascii="Times New Roman" w:hAnsi="Times New Roman" w:cs="Times New Roman"/>
                    </w:rPr>
                  </w:pPr>
                  <w:r>
                    <w:rPr>
                      <w:rFonts w:ascii="Times New Roman" w:hAnsi="Times New Roman" w:cs="Times New Roman"/>
                    </w:rPr>
                    <w:t>/</w:t>
                  </w:r>
                </w:p>
              </w:tc>
            </w:tr>
          </w:tbl>
          <w:p>
            <w:pPr>
              <w:adjustRightInd w:val="0"/>
              <w:snapToGrid w:val="0"/>
              <w:spacing w:before="156" w:beforeLines="50" w:line="360" w:lineRule="auto"/>
              <w:ind w:firstLine="482" w:firstLineChars="200"/>
              <w:rPr>
                <w:rFonts w:ascii="Times New Roman" w:hAnsi="Times New Roman" w:cs="Times New Roman"/>
                <w:b/>
                <w:sz w:val="24"/>
              </w:rPr>
            </w:pPr>
            <w:r>
              <w:rPr>
                <w:rFonts w:ascii="Times New Roman" w:hAnsi="Times New Roman" w:cs="Times New Roman"/>
                <w:b/>
                <w:sz w:val="24"/>
              </w:rPr>
              <w:t>5、劳动定员及工作制度</w:t>
            </w:r>
          </w:p>
          <w:p>
            <w:pPr>
              <w:adjustRightInd w:val="0"/>
              <w:snapToGrid w:val="0"/>
              <w:spacing w:line="360" w:lineRule="auto"/>
              <w:ind w:firstLine="480" w:firstLineChars="200"/>
              <w:rPr>
                <w:rFonts w:ascii="Times New Roman" w:hAnsi="Times New Roman" w:cs="Times New Roman"/>
                <w:kern w:val="44"/>
                <w:sz w:val="24"/>
              </w:rPr>
            </w:pPr>
            <w:r>
              <w:rPr>
                <w:rFonts w:ascii="Times New Roman" w:hAnsi="Times New Roman" w:cs="Times New Roman"/>
                <w:kern w:val="44"/>
                <w:sz w:val="24"/>
              </w:rPr>
              <w:t>本项目不新增劳动定员，由原有厂区人员进行调剂。厂区工作制度为年工作168天，锅炉全年运行时长为1440小时。</w:t>
            </w:r>
          </w:p>
          <w:p>
            <w:pPr>
              <w:pStyle w:val="2"/>
              <w:rPr>
                <w:rFonts w:ascii="Times New Roman" w:hAnsi="Times New Roman" w:eastAsia="宋体" w:cs="Times New Roman"/>
                <w:b/>
                <w:bCs/>
                <w:sz w:val="24"/>
              </w:rPr>
            </w:pPr>
            <w:r>
              <w:rPr>
                <w:rFonts w:ascii="Times New Roman" w:hAnsi="Times New Roman" w:eastAsia="宋体" w:cs="Times New Roman"/>
                <w:b/>
                <w:bCs/>
                <w:sz w:val="24"/>
              </w:rPr>
              <w:t>6、四邻关系及平面布置</w:t>
            </w:r>
          </w:p>
          <w:p>
            <w:pPr>
              <w:pStyle w:val="3"/>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四邻关系：企业北侧紧邻耕地；东侧55m临乡道，44m为岗子村；南侧紧邻荒地，西侧紧邻喇嘛地河，205m为东得勒己村。</w:t>
            </w:r>
          </w:p>
          <w:p>
            <w:pPr>
              <w:pStyle w:val="3"/>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平面布置：新建锅炉房和生物质燃料库房坐落于厂区东部，锅炉房位于危废间右侧；生物质燃料库房位于沉淀池右侧，具体位置见附图2。                                     </w:t>
            </w:r>
          </w:p>
          <w:p>
            <w:pPr>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7、公用工程</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（1）给水</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不新增员工，不增加生活用水。项目运营期用水主要为RO设备补水和RO膜的冲洗水，由自备水井供水。根据企业情况，制备软化水所需新鲜用水量为6720m³/a(40m³/d)；为去除膜面由于浓差极化、膜面吸附、膜面沉积引起的污染物，RO设备运行前会打开冲洗电磁阀进行低压大流量冲洗，每次平均冲洗30s，则根据类比，RO设备冲洗水所需新鲜用水量为 0.02m</w:t>
            </w:r>
            <w:r>
              <w:rPr>
                <w:rFonts w:ascii="Times New Roman" w:hAnsi="Times New Roman" w:eastAsia="宋体" w:cs="Times New Roman"/>
                <w:sz w:val="24"/>
                <w:vertAlign w:val="superscript"/>
              </w:rPr>
              <w:t>3</w:t>
            </w:r>
            <w:r>
              <w:rPr>
                <w:rFonts w:ascii="Times New Roman" w:hAnsi="Times New Roman" w:eastAsia="宋体" w:cs="Times New Roman"/>
                <w:sz w:val="24"/>
              </w:rPr>
              <w:t>/d（3.36m</w:t>
            </w:r>
            <w:r>
              <w:rPr>
                <w:rFonts w:ascii="Times New Roman" w:hAnsi="Times New Roman" w:eastAsia="宋体" w:cs="Times New Roman"/>
                <w:sz w:val="24"/>
                <w:vertAlign w:val="superscript"/>
              </w:rPr>
              <w:t>3</w:t>
            </w:r>
            <w:r>
              <w:rPr>
                <w:rFonts w:ascii="Times New Roman" w:hAnsi="Times New Roman" w:eastAsia="宋体" w:cs="Times New Roman"/>
                <w:sz w:val="24"/>
              </w:rPr>
              <w:t>/a）。因此本项目总用水量为40.02m</w:t>
            </w:r>
            <w:r>
              <w:rPr>
                <w:rFonts w:ascii="Times New Roman" w:hAnsi="Times New Roman" w:eastAsia="宋体" w:cs="Times New Roman"/>
                <w:sz w:val="24"/>
                <w:vertAlign w:val="superscript"/>
              </w:rPr>
              <w:t>3</w:t>
            </w:r>
            <w:r>
              <w:rPr>
                <w:rFonts w:ascii="Times New Roman" w:hAnsi="Times New Roman" w:eastAsia="宋体" w:cs="Times New Roman"/>
                <w:sz w:val="24"/>
              </w:rPr>
              <w:t>/d（6723.36m</w:t>
            </w:r>
            <w:r>
              <w:rPr>
                <w:rFonts w:ascii="Times New Roman" w:hAnsi="Times New Roman" w:eastAsia="宋体" w:cs="Times New Roman"/>
                <w:sz w:val="24"/>
                <w:vertAlign w:val="superscript"/>
              </w:rPr>
              <w:t>3</w:t>
            </w:r>
            <w:r>
              <w:rPr>
                <w:rFonts w:ascii="Times New Roman" w:hAnsi="Times New Roman" w:eastAsia="宋体" w:cs="Times New Roman"/>
                <w:sz w:val="24"/>
              </w:rPr>
              <w:t>/a）。</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（2）排水</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w:t>
            </w:r>
            <w:r>
              <w:rPr>
                <w:rFonts w:ascii="Times New Roman" w:hAnsi="Times New Roman" w:eastAsia="宋体" w:cs="Times New Roman"/>
                <w:sz w:val="24"/>
                <w:lang w:val="zh-CN"/>
              </w:rPr>
              <w:t>项目</w:t>
            </w:r>
            <w:r>
              <w:rPr>
                <w:rFonts w:ascii="Times New Roman" w:hAnsi="Times New Roman" w:eastAsia="宋体" w:cs="Times New Roman"/>
                <w:sz w:val="24"/>
              </w:rPr>
              <w:t>废水</w:t>
            </w:r>
            <w:r>
              <w:rPr>
                <w:rFonts w:ascii="Times New Roman" w:hAnsi="Times New Roman" w:eastAsia="宋体" w:cs="Times New Roman"/>
                <w:sz w:val="24"/>
                <w:lang w:val="zh-CN"/>
              </w:rPr>
              <w:t>为</w:t>
            </w:r>
            <w:r>
              <w:rPr>
                <w:rFonts w:ascii="Times New Roman" w:hAnsi="Times New Roman" w:eastAsia="宋体" w:cs="Times New Roman"/>
                <w:sz w:val="24"/>
              </w:rPr>
              <w:t>锅炉排污水、软化水制备废水、RO膜冲洗废水</w:t>
            </w:r>
            <w:r>
              <w:rPr>
                <w:rFonts w:ascii="Times New Roman" w:hAnsi="Times New Roman" w:eastAsia="宋体" w:cs="Times New Roman"/>
                <w:sz w:val="24"/>
                <w:lang w:val="zh-CN"/>
              </w:rPr>
              <w:t>。</w:t>
            </w:r>
            <w:r>
              <w:rPr>
                <w:rFonts w:ascii="Times New Roman" w:hAnsi="Times New Roman" w:eastAsia="宋体" w:cs="Times New Roman"/>
                <w:sz w:val="24"/>
              </w:rPr>
              <w:t>本项目锅炉一个生产周期结束后会将锅炉中的污水排出，排放量为4m</w:t>
            </w:r>
            <w:r>
              <w:rPr>
                <w:rFonts w:ascii="Times New Roman" w:hAnsi="Times New Roman" w:eastAsia="宋体" w:cs="Times New Roman"/>
                <w:sz w:val="24"/>
                <w:vertAlign w:val="superscript"/>
              </w:rPr>
              <w:t>3</w:t>
            </w:r>
            <w:r>
              <w:rPr>
                <w:rFonts w:ascii="Times New Roman" w:hAnsi="Times New Roman" w:eastAsia="宋体" w:cs="Times New Roman"/>
                <w:sz w:val="24"/>
              </w:rPr>
              <w:t>/d（672m</w:t>
            </w:r>
            <w:r>
              <w:rPr>
                <w:rFonts w:ascii="Times New Roman" w:hAnsi="Times New Roman" w:eastAsia="宋体" w:cs="Times New Roman"/>
                <w:sz w:val="24"/>
                <w:vertAlign w:val="superscript"/>
              </w:rPr>
              <w:t>3</w:t>
            </w:r>
            <w:r>
              <w:rPr>
                <w:rFonts w:ascii="Times New Roman" w:hAnsi="Times New Roman" w:eastAsia="宋体" w:cs="Times New Roman"/>
                <w:sz w:val="24"/>
              </w:rPr>
              <w:t>/a）；该RO设备的回收率(系统进水转化为产水的比例)为65%，则软化水废水产生量为2352m³/a(14 m</w:t>
            </w:r>
            <w:r>
              <w:rPr>
                <w:rFonts w:ascii="Times New Roman" w:hAnsi="Times New Roman" w:eastAsia="宋体" w:cs="Times New Roman"/>
                <w:sz w:val="24"/>
                <w:vertAlign w:val="superscript"/>
              </w:rPr>
              <w:t>3</w:t>
            </w:r>
            <w:r>
              <w:rPr>
                <w:rFonts w:ascii="Times New Roman" w:hAnsi="Times New Roman" w:eastAsia="宋体" w:cs="Times New Roman"/>
                <w:sz w:val="24"/>
              </w:rPr>
              <w:t>/d)，冲洗废水为0.02 m</w:t>
            </w:r>
            <w:r>
              <w:rPr>
                <w:rFonts w:ascii="Times New Roman" w:hAnsi="Times New Roman" w:eastAsia="宋体" w:cs="Times New Roman"/>
                <w:sz w:val="24"/>
                <w:vertAlign w:val="superscript"/>
              </w:rPr>
              <w:t>3</w:t>
            </w:r>
            <w:r>
              <w:rPr>
                <w:rFonts w:ascii="Times New Roman" w:hAnsi="Times New Roman" w:eastAsia="宋体" w:cs="Times New Roman"/>
                <w:sz w:val="24"/>
              </w:rPr>
              <w:t>/d（3.36m</w:t>
            </w:r>
            <w:r>
              <w:rPr>
                <w:rFonts w:ascii="Times New Roman" w:hAnsi="Times New Roman" w:eastAsia="宋体" w:cs="Times New Roman"/>
                <w:sz w:val="24"/>
                <w:vertAlign w:val="superscript"/>
              </w:rPr>
              <w:t>3</w:t>
            </w:r>
            <w:r>
              <w:rPr>
                <w:rFonts w:ascii="Times New Roman" w:hAnsi="Times New Roman" w:eastAsia="宋体" w:cs="Times New Roman"/>
                <w:sz w:val="24"/>
              </w:rPr>
              <w:t>/a）。项目废水产生总量为18.02m</w:t>
            </w:r>
            <w:r>
              <w:rPr>
                <w:rFonts w:ascii="Times New Roman" w:hAnsi="Times New Roman" w:eastAsia="宋体" w:cs="Times New Roman"/>
                <w:sz w:val="24"/>
                <w:vertAlign w:val="superscript"/>
              </w:rPr>
              <w:t>3</w:t>
            </w:r>
            <w:r>
              <w:rPr>
                <w:rFonts w:ascii="Times New Roman" w:hAnsi="Times New Roman" w:eastAsia="宋体" w:cs="Times New Roman"/>
                <w:sz w:val="24"/>
              </w:rPr>
              <w:t>/d（3027.32m</w:t>
            </w:r>
            <w:r>
              <w:rPr>
                <w:rFonts w:ascii="Times New Roman" w:hAnsi="Times New Roman" w:eastAsia="宋体" w:cs="Times New Roman"/>
                <w:sz w:val="24"/>
                <w:vertAlign w:val="superscript"/>
              </w:rPr>
              <w:t>3</w:t>
            </w:r>
            <w:r>
              <w:rPr>
                <w:rFonts w:ascii="Times New Roman" w:hAnsi="Times New Roman" w:eastAsia="宋体" w:cs="Times New Roman"/>
                <w:sz w:val="24"/>
              </w:rPr>
              <w:t>/a）。</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项目水平衡图如下：</w:t>
            </w:r>
          </w:p>
          <w:p>
            <w:pPr>
              <w:pStyle w:val="2"/>
              <w:ind w:left="0" w:leftChars="0"/>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74624" behindDoc="0" locked="0" layoutInCell="1" allowOverlap="1">
                      <wp:simplePos x="0" y="0"/>
                      <wp:positionH relativeFrom="column">
                        <wp:posOffset>2827020</wp:posOffset>
                      </wp:positionH>
                      <wp:positionV relativeFrom="paragraph">
                        <wp:posOffset>114935</wp:posOffset>
                      </wp:positionV>
                      <wp:extent cx="387985" cy="271145"/>
                      <wp:effectExtent l="0" t="0" r="0" b="0"/>
                      <wp:wrapNone/>
                      <wp:docPr id="42" name="文本框 38"/>
                      <wp:cNvGraphicFramePr/>
                      <a:graphic xmlns:a="http://schemas.openxmlformats.org/drawingml/2006/main">
                        <a:graphicData uri="http://schemas.microsoft.com/office/word/2010/wordprocessingShape">
                          <wps:wsp>
                            <wps:cNvSpPr txBox="1"/>
                            <wps:spPr>
                              <a:xfrm>
                                <a:off x="0" y="0"/>
                                <a:ext cx="387985" cy="271145"/>
                              </a:xfrm>
                              <a:prstGeom prst="rect">
                                <a:avLst/>
                              </a:prstGeom>
                              <a:noFill/>
                              <a:ln>
                                <a:noFill/>
                              </a:ln>
                            </wps:spPr>
                            <wps:txbx>
                              <w:txbxContent>
                                <w:p>
                                  <w:pPr>
                                    <w:spacing w:line="320" w:lineRule="exact"/>
                                    <w:jc w:val="center"/>
                                    <w:rPr>
                                      <w:rFonts w:ascii="Times New Roman" w:hAnsi="Times New Roman" w:eastAsia="宋体"/>
                                      <w:szCs w:val="21"/>
                                    </w:rPr>
                                  </w:pPr>
                                  <w:r>
                                    <w:rPr>
                                      <w:rFonts w:ascii="Times New Roman" w:hAnsi="Times New Roman" w:eastAsia="宋体"/>
                                      <w:szCs w:val="21"/>
                                    </w:rPr>
                                    <w:t>22</w:t>
                                  </w:r>
                                </w:p>
                              </w:txbxContent>
                            </wps:txbx>
                            <wps:bodyPr lIns="19439" tIns="9720" rIns="19439" bIns="9720" upright="1"/>
                          </wps:wsp>
                        </a:graphicData>
                      </a:graphic>
                    </wp:anchor>
                  </w:drawing>
                </mc:Choice>
                <mc:Fallback>
                  <w:pict>
                    <v:shape id="文本框 38" o:spid="_x0000_s1026" o:spt="202" type="#_x0000_t202" style="position:absolute;left:0pt;margin-left:222.6pt;margin-top:9.05pt;height:21.35pt;width:30.55pt;z-index:251674624;mso-width-relative:page;mso-height-relative:pag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SfwQAAANsAAAAPAAAAZHJzL2Rvd25yZXYueG1sRI/NqsIw&#10;FIT3gu8QjuBGNFVEtBpFvQhuXPgDbo/NsS02JyXJ1d63vxEEl8PMfMMsVo2pxJOcLy0rGA4SEMSZ&#10;1SXnCi7nXX8KwgdkjZVlUvBHHlbLdmuBqbYvPtLzFHIRIexTVFCEUKdS+qwgg35ga+Lo3a0zGKJ0&#10;udQOXxFuKjlKkok0WHJcKLCmbUHZ4/RrFFzddsrjG2LvZ+PK8ag6JNejVqrbadZzEIGa8A1/2nut&#10;YDaD95f4A+TyHwAA//8DAFBLAQItABQABgAIAAAAIQDb4fbL7gAAAIUBAAATAAAAAAAAAAAAAAAA&#10;AAAAAABbQ29udGVudF9UeXBlc10ueG1sUEsBAi0AFAAGAAgAAAAhAFr0LFu/AAAAFQEAAAsAAAAA&#10;AAAAAAAAAAAAHwEAAF9yZWxzLy5yZWxzUEsBAi0AFAAGAAgAAAAhAMU0hJ/BAAAA2wAAAA8AAAAA&#10;AAAAAAAAAAAABwIAAGRycy9kb3ducmV2LnhtbFBLBQYAAAAAAwADALcAAAD1AgAAAAA=&#10;">
                      <v:fill on="f" focussize="0,0"/>
                      <v:stroke on="f"/>
                      <v:imagedata o:title=""/>
                      <o:lock v:ext="edit" aspectratio="f"/>
                      <v:textbox inset="1.53062992125984pt,0.27mm,1.53062992125984pt,0.27mm">
                        <w:txbxContent>
                          <w:p>
                            <w:pPr>
                              <w:spacing w:line="320" w:lineRule="exact"/>
                              <w:jc w:val="center"/>
                              <w:rPr>
                                <w:rFonts w:ascii="Times New Roman" w:hAnsi="Times New Roman" w:eastAsia="宋体"/>
                                <w:szCs w:val="21"/>
                              </w:rPr>
                            </w:pPr>
                            <w:r>
                              <w:rPr>
                                <w:rFonts w:ascii="Times New Roman" w:hAnsi="Times New Roman" w:eastAsia="宋体"/>
                                <w:szCs w:val="21"/>
                              </w:rPr>
                              <w:t>22</w:t>
                            </w:r>
                          </w:p>
                        </w:txbxContent>
                      </v:textbox>
                    </v:shape>
                  </w:pict>
                </mc:Fallback>
              </mc:AlternateContent>
            </w:r>
          </w:p>
          <w:p>
            <w:pPr>
              <w:adjustRightInd w:val="0"/>
              <w:snapToGrid w:val="0"/>
              <w:spacing w:line="360" w:lineRule="auto"/>
              <w:rPr>
                <w:rFonts w:ascii="Times New Roman" w:hAnsi="Times New Roman" w:cs="Times New Roman"/>
                <w:sz w:val="24"/>
              </w:rPr>
            </w:pPr>
            <w:r>
              <w:rPr>
                <w:rFonts w:ascii="Times New Roman" w:hAnsi="Times New Roman" w:cs="Times New Roman"/>
                <w:sz w:val="24"/>
              </w:rPr>
              <mc:AlternateContent>
                <mc:Choice Requires="wps">
                  <w:drawing>
                    <wp:anchor distT="0" distB="0" distL="114300" distR="114300" simplePos="0" relativeHeight="251671552" behindDoc="0" locked="0" layoutInCell="1" allowOverlap="1">
                      <wp:simplePos x="0" y="0"/>
                      <wp:positionH relativeFrom="column">
                        <wp:posOffset>1123950</wp:posOffset>
                      </wp:positionH>
                      <wp:positionV relativeFrom="paragraph">
                        <wp:posOffset>177800</wp:posOffset>
                      </wp:positionV>
                      <wp:extent cx="387350" cy="271145"/>
                      <wp:effectExtent l="0" t="0" r="0" b="0"/>
                      <wp:wrapNone/>
                      <wp:docPr id="39" name="文本框 41"/>
                      <wp:cNvGraphicFramePr/>
                      <a:graphic xmlns:a="http://schemas.openxmlformats.org/drawingml/2006/main">
                        <a:graphicData uri="http://schemas.microsoft.com/office/word/2010/wordprocessingShape">
                          <wps:wsp>
                            <wps:cNvSpPr txBox="1"/>
                            <wps:spPr>
                              <a:xfrm>
                                <a:off x="0" y="0"/>
                                <a:ext cx="387350" cy="271145"/>
                              </a:xfrm>
                              <a:prstGeom prst="rect">
                                <a:avLst/>
                              </a:prstGeom>
                              <a:noFill/>
                              <a:ln>
                                <a:noFill/>
                              </a:ln>
                            </wps:spPr>
                            <wps:txbx>
                              <w:txbxContent>
                                <w:p>
                                  <w:pPr>
                                    <w:spacing w:line="320" w:lineRule="exact"/>
                                    <w:jc w:val="center"/>
                                    <w:rPr>
                                      <w:rFonts w:ascii="Times New Roman" w:hAnsi="Times New Roman" w:eastAsia="宋体"/>
                                      <w:szCs w:val="21"/>
                                    </w:rPr>
                                  </w:pPr>
                                  <w:r>
                                    <w:rPr>
                                      <w:rFonts w:ascii="Times New Roman" w:hAnsi="Times New Roman" w:eastAsia="宋体"/>
                                      <w:szCs w:val="21"/>
                                    </w:rPr>
                                    <w:t>40</w:t>
                                  </w:r>
                                </w:p>
                              </w:txbxContent>
                            </wps:txbx>
                            <wps:bodyPr lIns="19439" tIns="9720" rIns="19439" bIns="9720" upright="1"/>
                          </wps:wsp>
                        </a:graphicData>
                      </a:graphic>
                    </wp:anchor>
                  </w:drawing>
                </mc:Choice>
                <mc:Fallback>
                  <w:pict>
                    <v:shape id="文本框 41" o:spid="_x0000_s1026" o:spt="202" type="#_x0000_t202" style="position:absolute;left:0pt;margin-left:88.5pt;margin-top:14pt;height:21.35pt;width:30.5pt;z-index:251671552;mso-width-relative:page;mso-height-relative:pag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p3wQAAANsAAAAPAAAAZHJzL2Rvd25yZXYueG1sRI/NqsIw&#10;FIT3gu8QjuBGNFVUpBpFvQhuXPgDbo/NsS02JyXJ1d63vxEEl8PMfMMsVo2pxJOcLy0rGA4SEMSZ&#10;1SXnCi7nXX8GwgdkjZVlUvBHHlbLdmuBqbYvPtLzFHIRIexTVFCEUKdS+qwgg35ga+Lo3a0zGKJ0&#10;udQOXxFuKjlKkqk0WHJcKLCmbUHZ4/RrFFzddsbjG2LvZ+PK8ag6JNejVqrbadZzEIGa8A1/2nut&#10;YDKF95f4A+TyHwAA//8DAFBLAQItABQABgAIAAAAIQDb4fbL7gAAAIUBAAATAAAAAAAAAAAAAAAA&#10;AAAAAABbQ29udGVudF9UeXBlc10ueG1sUEsBAi0AFAAGAAgAAAAhAFr0LFu/AAAAFQEAAAsAAAAA&#10;AAAAAAAAAAAAHwEAAF9yZWxzLy5yZWxzUEsBAi0AFAAGAAgAAAAhAE8SqnfBAAAA2wAAAA8AAAAA&#10;AAAAAAAAAAAABwIAAGRycy9kb3ducmV2LnhtbFBLBQYAAAAAAwADALcAAAD1AgAAAAA=&#10;">
                      <v:fill on="f" focussize="0,0"/>
                      <v:stroke on="f"/>
                      <v:imagedata o:title=""/>
                      <o:lock v:ext="edit" aspectratio="f"/>
                      <v:textbox inset="1.53062992125984pt,0.27mm,1.53062992125984pt,0.27mm">
                        <w:txbxContent>
                          <w:p>
                            <w:pPr>
                              <w:spacing w:line="320" w:lineRule="exact"/>
                              <w:jc w:val="center"/>
                              <w:rPr>
                                <w:rFonts w:ascii="Times New Roman" w:hAnsi="Times New Roman" w:eastAsia="宋体"/>
                                <w:szCs w:val="21"/>
                              </w:rPr>
                            </w:pPr>
                            <w:r>
                              <w:rPr>
                                <w:rFonts w:ascii="Times New Roman" w:hAnsi="Times New Roman" w:eastAsia="宋体"/>
                                <w:szCs w:val="21"/>
                              </w:rPr>
                              <w:t>40</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78720" behindDoc="0" locked="0" layoutInCell="1" allowOverlap="1">
                      <wp:simplePos x="0" y="0"/>
                      <wp:positionH relativeFrom="column">
                        <wp:posOffset>3578860</wp:posOffset>
                      </wp:positionH>
                      <wp:positionV relativeFrom="paragraph">
                        <wp:posOffset>231775</wp:posOffset>
                      </wp:positionV>
                      <wp:extent cx="694690" cy="1002665"/>
                      <wp:effectExtent l="4445" t="4445" r="5715" b="21590"/>
                      <wp:wrapNone/>
                      <wp:docPr id="46" name="文本框 34"/>
                      <wp:cNvGraphicFramePr/>
                      <a:graphic xmlns:a="http://schemas.openxmlformats.org/drawingml/2006/main">
                        <a:graphicData uri="http://schemas.microsoft.com/office/word/2010/wordprocessingShape">
                          <wps:wsp>
                            <wps:cNvSpPr txBox="1"/>
                            <wps:spPr>
                              <a:xfrm>
                                <a:off x="0" y="0"/>
                                <a:ext cx="694690" cy="100266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p>
                                <w:p>
                                  <w:pPr>
                                    <w:jc w:val="center"/>
                                    <w:rPr>
                                      <w:szCs w:val="21"/>
                                    </w:rPr>
                                  </w:pPr>
                                  <w:r>
                                    <w:rPr>
                                      <w:rFonts w:hint="eastAsia"/>
                                      <w:szCs w:val="21"/>
                                    </w:rPr>
                                    <w:t>节水循环池</w:t>
                                  </w:r>
                                </w:p>
                              </w:txbxContent>
                            </wps:txbx>
                            <wps:bodyPr lIns="19439" tIns="9720" rIns="19439" bIns="9720" upright="1"/>
                          </wps:wsp>
                        </a:graphicData>
                      </a:graphic>
                    </wp:anchor>
                  </w:drawing>
                </mc:Choice>
                <mc:Fallback>
                  <w:pict>
                    <v:shape id="文本框 34" o:spid="_x0000_s1026" o:spt="202" type="#_x0000_t202" style="position:absolute;left:0pt;margin-left:281.8pt;margin-top:18.25pt;height:78.95pt;width:54.7pt;z-index:251678720;mso-width-relative:page;mso-height-relative:page;"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EqxAAAANwAAAAPAAAAZHJzL2Rvd25yZXYueG1sRI9BawIx&#10;FITvhf6H8AreanYVSlmNUrZIe1ChWuj1uXluFjcv2yRd13/fCILHYWa+YebLwbaiJx8axwrycQaC&#10;uHK64VrB9371/AoiRGSNrWNScKEAy8XjwxwL7c78Rf0u1iJBOBSowMTYFVKGypDFMHYdcfKOzluM&#10;Sfpaao/nBLetnGTZi7TYcFow2FFpqDrt/qwCb8L2Z5uvDu9Rb+Q6OL6Uvx9KjZ6GtxmISEO8h2/t&#10;T61gMs3heiYdAbn4BwAA//8DAFBLAQItABQABgAIAAAAIQDb4fbL7gAAAIUBAAATAAAAAAAAAAAA&#10;AAAAAAAAAABbQ29udGVudF9UeXBlc10ueG1sUEsBAi0AFAAGAAgAAAAhAFr0LFu/AAAAFQEAAAsA&#10;AAAAAAAAAAAAAAAAHwEAAF9yZWxzLy5yZWxzUEsBAi0AFAAGAAgAAAAhAC02MSrEAAAA3AAAAA8A&#10;AAAAAAAAAAAAAAAABwIAAGRycy9kb3ducmV2LnhtbFBLBQYAAAAAAwADALcAAAD4AgAAAAA=&#10;">
                      <v:fill on="f" focussize="0,0"/>
                      <v:stroke color="#000000" joinstyle="miter"/>
                      <v:imagedata o:title=""/>
                      <o:lock v:ext="edit" aspectratio="f"/>
                      <v:textbox inset="1.53062992125984pt,0.27mm,1.53062992125984pt,0.27mm">
                        <w:txbxContent>
                          <w:p>
                            <w:pPr>
                              <w:jc w:val="center"/>
                              <w:rPr>
                                <w:szCs w:val="21"/>
                              </w:rPr>
                            </w:pPr>
                          </w:p>
                          <w:p>
                            <w:pPr>
                              <w:jc w:val="center"/>
                              <w:rPr>
                                <w:szCs w:val="21"/>
                              </w:rPr>
                            </w:pPr>
                            <w:r>
                              <w:rPr>
                                <w:rFonts w:hint="eastAsia"/>
                                <w:szCs w:val="21"/>
                              </w:rPr>
                              <w:t>节水循环池</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76672" behindDoc="0" locked="0" layoutInCell="1" allowOverlap="1">
                      <wp:simplePos x="0" y="0"/>
                      <wp:positionH relativeFrom="column">
                        <wp:posOffset>3115310</wp:posOffset>
                      </wp:positionH>
                      <wp:positionV relativeFrom="paragraph">
                        <wp:posOffset>177800</wp:posOffset>
                      </wp:positionV>
                      <wp:extent cx="407035" cy="271780"/>
                      <wp:effectExtent l="0" t="0" r="0" b="0"/>
                      <wp:wrapNone/>
                      <wp:docPr id="44" name="文本框 36"/>
                      <wp:cNvGraphicFramePr/>
                      <a:graphic xmlns:a="http://schemas.openxmlformats.org/drawingml/2006/main">
                        <a:graphicData uri="http://schemas.microsoft.com/office/word/2010/wordprocessingShape">
                          <wps:wsp>
                            <wps:cNvSpPr txBox="1"/>
                            <wps:spPr>
                              <a:xfrm>
                                <a:off x="0" y="0"/>
                                <a:ext cx="407035" cy="271780"/>
                              </a:xfrm>
                              <a:prstGeom prst="rect">
                                <a:avLst/>
                              </a:prstGeom>
                              <a:noFill/>
                              <a:ln>
                                <a:noFill/>
                              </a:ln>
                            </wps:spPr>
                            <wps:txbx>
                              <w:txbxContent>
                                <w:p>
                                  <w:pPr>
                                    <w:spacing w:line="320" w:lineRule="exact"/>
                                    <w:jc w:val="center"/>
                                    <w:rPr>
                                      <w:rFonts w:ascii="Times New Roman" w:hAnsi="Times New Roman" w:eastAsia="宋体"/>
                                      <w:szCs w:val="21"/>
                                    </w:rPr>
                                  </w:pPr>
                                  <w:r>
                                    <w:rPr>
                                      <w:rFonts w:ascii="Times New Roman" w:hAnsi="Times New Roman" w:eastAsia="宋体"/>
                                      <w:szCs w:val="21"/>
                                    </w:rPr>
                                    <w:t>18</w:t>
                                  </w:r>
                                </w:p>
                              </w:txbxContent>
                            </wps:txbx>
                            <wps:bodyPr lIns="19439" tIns="9720" rIns="19439" bIns="9720" upright="1"/>
                          </wps:wsp>
                        </a:graphicData>
                      </a:graphic>
                    </wp:anchor>
                  </w:drawing>
                </mc:Choice>
                <mc:Fallback>
                  <w:pict>
                    <v:shape id="文本框 36" o:spid="_x0000_s1026" o:spt="202" type="#_x0000_t202" style="position:absolute;left:0pt;margin-left:245.3pt;margin-top:14pt;height:21.4pt;width:32.05pt;z-index:251676672;mso-width-relative:page;mso-height-relative:pag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7V2xAAAANsAAAAPAAAAZHJzL2Rvd25yZXYueG1sRI9Ba8JA&#10;FITvgv9heUIvopuK2Ji6SmspePFgWsj1NftMgtm3YXebpP/eLRR6HGbmG2Z3GE0renK+sazgcZmA&#10;IC6tbrhS8PnxvkhB+ICssbVMCn7Iw2E/neww03bgC/V5qESEsM9QQR1Cl0npy5oM+qXtiKN3tc5g&#10;iNJVUjscIty0cpUkG2mw4bhQY0fHmspb/m0UFO6Y8voLcf726pr1qj0nxUUr9TAbX55BBBrDf/iv&#10;fdIKtk/w+yX+ALm/AwAA//8DAFBLAQItABQABgAIAAAAIQDb4fbL7gAAAIUBAAATAAAAAAAAAAAA&#10;AAAAAAAAAABbQ29udGVudF9UeXBlc10ueG1sUEsBAi0AFAAGAAgAAAAhAFr0LFu/AAAAFQEAAAsA&#10;AAAAAAAAAAAAAAAAHwEAAF9yZWxzLy5yZWxzUEsBAi0AFAAGAAgAAAAhANvntXbEAAAA2wAAAA8A&#10;AAAAAAAAAAAAAAAABwIAAGRycy9kb3ducmV2LnhtbFBLBQYAAAAAAwADALcAAAD4AgAAAAA=&#10;">
                      <v:fill on="f" focussize="0,0"/>
                      <v:stroke on="f"/>
                      <v:imagedata o:title=""/>
                      <o:lock v:ext="edit" aspectratio="f"/>
                      <v:textbox inset="1.53062992125984pt,0.27mm,1.53062992125984pt,0.27mm">
                        <w:txbxContent>
                          <w:p>
                            <w:pPr>
                              <w:spacing w:line="320" w:lineRule="exact"/>
                              <w:jc w:val="center"/>
                              <w:rPr>
                                <w:rFonts w:ascii="Times New Roman" w:hAnsi="Times New Roman" w:eastAsia="宋体"/>
                                <w:szCs w:val="21"/>
                              </w:rPr>
                            </w:pPr>
                            <w:r>
                              <w:rPr>
                                <w:rFonts w:ascii="Times New Roman" w:hAnsi="Times New Roman" w:eastAsia="宋体"/>
                                <w:szCs w:val="21"/>
                              </w:rPr>
                              <w:t>18</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72576" behindDoc="0" locked="0" layoutInCell="1" allowOverlap="1">
                      <wp:simplePos x="0" y="0"/>
                      <wp:positionH relativeFrom="column">
                        <wp:posOffset>1793875</wp:posOffset>
                      </wp:positionH>
                      <wp:positionV relativeFrom="paragraph">
                        <wp:posOffset>221615</wp:posOffset>
                      </wp:positionV>
                      <wp:extent cx="1321435" cy="462915"/>
                      <wp:effectExtent l="4445" t="4445" r="7620" b="8890"/>
                      <wp:wrapNone/>
                      <wp:docPr id="40" name="文本框 270"/>
                      <wp:cNvGraphicFramePr/>
                      <a:graphic xmlns:a="http://schemas.openxmlformats.org/drawingml/2006/main">
                        <a:graphicData uri="http://schemas.microsoft.com/office/word/2010/wordprocessingShape">
                          <wps:wsp>
                            <wps:cNvSpPr txBox="1"/>
                            <wps:spPr>
                              <a:xfrm>
                                <a:off x="0" y="0"/>
                                <a:ext cx="1321435" cy="46291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锅炉排污、软化水制备废水</w:t>
                                  </w:r>
                                </w:p>
                                <w:p>
                                  <w:pPr>
                                    <w:jc w:val="center"/>
                                    <w:rPr>
                                      <w:szCs w:val="21"/>
                                    </w:rPr>
                                  </w:pPr>
                                </w:p>
                              </w:txbxContent>
                            </wps:txbx>
                            <wps:bodyPr lIns="19439" tIns="9720" rIns="19439" bIns="9720" upright="1"/>
                          </wps:wsp>
                        </a:graphicData>
                      </a:graphic>
                    </wp:anchor>
                  </w:drawing>
                </mc:Choice>
                <mc:Fallback>
                  <w:pict>
                    <v:shape id="文本框 270" o:spid="_x0000_s1026" o:spt="202" type="#_x0000_t202" style="position:absolute;left:0pt;margin-left:141.25pt;margin-top:17.45pt;height:36.45pt;width:104.05pt;z-index:251672576;mso-width-relative:page;mso-height-relative:page;"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rSwwAAANsAAAAPAAAAZHJzL2Rvd25yZXYueG1sRI9BawIx&#10;FITvBf9DeEJvNbtCtazGpSjSHlSoCl5fN6+bpZuXbZLq+u+NUOhxmJlvmHnZ21acyYfGsYJ8lIEg&#10;rpxuuFZwPKyfXkCEiKyxdUwKrhSgXAwe5lhod+EPOu9jLRKEQ4EKTIxdIWWoDFkMI9cRJ+/LeYsx&#10;SV9L7fGS4LaV4yybSIsNpwWDHS0NVd/7X6vAm7A77fL15yrqrdwEx9flz5tSj8P+dQYiUh//w3/t&#10;d63geQr3L+kHyMUNAAD//wMAUEsBAi0AFAAGAAgAAAAhANvh9svuAAAAhQEAABMAAAAAAAAAAAAA&#10;AAAAAAAAAFtDb250ZW50X1R5cGVzXS54bWxQSwECLQAUAAYACAAAACEAWvQsW78AAAAVAQAACwAA&#10;AAAAAAAAAAAAAAAfAQAAX3JlbHMvLnJlbHNQSwECLQAUAAYACAAAACEASimK0sMAAADbAAAADwAA&#10;AAAAAAAAAAAAAAAHAgAAZHJzL2Rvd25yZXYueG1sUEsFBgAAAAADAAMAtwAAAPcCAAAAAA==&#10;">
                      <v:fill on="f" focussize="0,0"/>
                      <v:stroke color="#000000" joinstyle="miter"/>
                      <v:imagedata o:title=""/>
                      <o:lock v:ext="edit" aspectratio="f"/>
                      <v:textbox inset="1.53062992125984pt,0.27mm,1.53062992125984pt,0.27mm">
                        <w:txbxContent>
                          <w:p>
                            <w:pPr>
                              <w:jc w:val="center"/>
                              <w:rPr>
                                <w:szCs w:val="21"/>
                              </w:rPr>
                            </w:pPr>
                            <w:r>
                              <w:rPr>
                                <w:rFonts w:hint="eastAsia"/>
                                <w:szCs w:val="21"/>
                              </w:rPr>
                              <w:t>锅炉排污、软化水制备废水</w:t>
                            </w:r>
                          </w:p>
                          <w:p>
                            <w:pPr>
                              <w:jc w:val="center"/>
                              <w:rPr>
                                <w:szCs w:val="21"/>
                              </w:rPr>
                            </w:pP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73600" behindDoc="0" locked="0" layoutInCell="1" allowOverlap="1">
                      <wp:simplePos x="0" y="0"/>
                      <wp:positionH relativeFrom="column">
                        <wp:posOffset>2567305</wp:posOffset>
                      </wp:positionH>
                      <wp:positionV relativeFrom="paragraph">
                        <wp:posOffset>22225</wp:posOffset>
                      </wp:positionV>
                      <wp:extent cx="220345" cy="171450"/>
                      <wp:effectExtent l="0" t="11430" r="8255" b="7620"/>
                      <wp:wrapNone/>
                      <wp:docPr id="41" name="曲线连接符 73"/>
                      <wp:cNvGraphicFramePr/>
                      <a:graphic xmlns:a="http://schemas.openxmlformats.org/drawingml/2006/main">
                        <a:graphicData uri="http://schemas.microsoft.com/office/word/2010/wordprocessingShape">
                          <wps:wsp>
                            <wps:cNvCnPr/>
                            <wps:spPr>
                              <a:xfrm flipV="1">
                                <a:off x="0" y="0"/>
                                <a:ext cx="220345" cy="171450"/>
                              </a:xfrm>
                              <a:prstGeom prst="curvedConnector3">
                                <a:avLst>
                                  <a:gd name="adj1" fmla="val 50292"/>
                                </a:avLst>
                              </a:prstGeom>
                              <a:ln w="6350" cap="flat" cmpd="sng">
                                <a:solidFill>
                                  <a:srgbClr val="000000"/>
                                </a:solidFill>
                                <a:prstDash val="solid"/>
                                <a:miter/>
                                <a:headEnd type="none" w="med" len="med"/>
                                <a:tailEnd type="triangle" w="med" len="med"/>
                              </a:ln>
                            </wps:spPr>
                            <wps:bodyPr/>
                          </wps:wsp>
                        </a:graphicData>
                      </a:graphic>
                    </wp:anchor>
                  </w:drawing>
                </mc:Choice>
                <mc:Fallback>
                  <w:pict>
                    <v:shape id="曲线连接符 73" o:spid="_x0000_s1026" o:spt="38" type="#_x0000_t38" style="position:absolute;left:0pt;flip:y;margin-left:202.15pt;margin-top:1.75pt;height:13.5pt;width:17.35pt;z-index:251673600;mso-width-relative:page;mso-height-relative:page;" o:connectortype="curved"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bmbvwAAANsAAAAPAAAAZHJzL2Rvd25yZXYueG1sRE/dSsMw&#10;FL4X9g7hDLyzaQdK6ZaNURgM9MbOBzgkx7TYnJQka6tPby4ELz++/8NpdaOYKcTBs4KqKEEQa28G&#10;tgo+bpenGkRMyAZHz6TgmyKcjpuHAzbGL/xOc5esyCEcG1TQpzQ1Ukbdk8NY+Ik4c58+OEwZBitN&#10;wCWHu1HuyvJFOhw4N/Q4UduT/uruTkGr77W2waC/LZUfX3/epraqlXrcruc9iERr+hf/ua9GwXMe&#10;m7/kHyCPvwAAAP//AwBQSwECLQAUAAYACAAAACEA2+H2y+4AAACFAQAAEwAAAAAAAAAAAAAAAAAA&#10;AAAAW0NvbnRlbnRfVHlwZXNdLnhtbFBLAQItABQABgAIAAAAIQBa9CxbvwAAABUBAAALAAAAAAAA&#10;AAAAAAAAAB8BAABfcmVscy8ucmVsc1BLAQItABQABgAIAAAAIQBrdbmbvwAAANsAAAAPAAAAAAAA&#10;AAAAAAAAAAcCAABkcnMvZG93bnJldi54bWxQSwUGAAAAAAMAAwC3AAAA8wIAAAAA&#10;" adj="10863">
                      <v:fill on="f" focussize="0,0"/>
                      <v:stroke weight="0.5pt" color="#000000" joinstyle="miter" endarrow="block"/>
                      <v:imagedata o:title=""/>
                      <o:lock v:ext="edit" aspectratio="f"/>
                    </v:shape>
                  </w:pict>
                </mc:Fallback>
              </mc:AlternateContent>
            </w:r>
          </w:p>
          <w:p>
            <w:pPr>
              <w:adjustRightInd w:val="0"/>
              <w:snapToGrid w:val="0"/>
              <w:spacing w:line="360" w:lineRule="auto"/>
              <w:rPr>
                <w:rFonts w:ascii="Times New Roman" w:hAnsi="Times New Roman" w:cs="Times New Roman"/>
                <w:sz w:val="24"/>
              </w:rPr>
            </w:pPr>
            <w:r>
              <w:rPr>
                <w:rFonts w:ascii="Times New Roman" w:hAnsi="Times New Roman" w:cs="Times New Roman"/>
                <w:sz w:val="24"/>
              </w:rPr>
              <mc:AlternateContent>
                <mc:Choice Requires="wpg">
                  <w:drawing>
                    <wp:anchor distT="0" distB="0" distL="114300" distR="114300" simplePos="0" relativeHeight="251669504" behindDoc="0" locked="0" layoutInCell="1" allowOverlap="1">
                      <wp:simplePos x="0" y="0"/>
                      <wp:positionH relativeFrom="column">
                        <wp:posOffset>-72390</wp:posOffset>
                      </wp:positionH>
                      <wp:positionV relativeFrom="paragraph">
                        <wp:posOffset>223520</wp:posOffset>
                      </wp:positionV>
                      <wp:extent cx="948690" cy="350520"/>
                      <wp:effectExtent l="0" t="0" r="83185" b="0"/>
                      <wp:wrapNone/>
                      <wp:docPr id="36" name="组合 362"/>
                      <wp:cNvGraphicFramePr/>
                      <a:graphic xmlns:a="http://schemas.openxmlformats.org/drawingml/2006/main">
                        <a:graphicData uri="http://schemas.microsoft.com/office/word/2010/wordprocessingGroup">
                          <wpg:wgp>
                            <wpg:cNvGrpSpPr/>
                            <wpg:grpSpPr>
                              <a:xfrm>
                                <a:off x="0" y="0"/>
                                <a:ext cx="948690" cy="350520"/>
                                <a:chOff x="26" y="16274"/>
                                <a:chExt cx="14" cy="4"/>
                              </a:xfrm>
                            </wpg:grpSpPr>
                            <wps:wsp>
                              <wps:cNvPr id="33" name="文本框 382"/>
                              <wps:cNvSpPr txBox="1"/>
                              <wps:spPr>
                                <a:xfrm>
                                  <a:off x="33" y="16274"/>
                                  <a:ext cx="8" cy="4"/>
                                </a:xfrm>
                                <a:prstGeom prst="rect">
                                  <a:avLst/>
                                </a:prstGeom>
                                <a:noFill/>
                                <a:ln>
                                  <a:noFill/>
                                </a:ln>
                              </wps:spPr>
                              <wps:txbx>
                                <w:txbxContent>
                                  <w:p>
                                    <w:pPr>
                                      <w:spacing w:line="320" w:lineRule="exact"/>
                                      <w:jc w:val="center"/>
                                      <w:rPr>
                                        <w:rFonts w:ascii="Times New Roman" w:hAnsi="Times New Roman" w:eastAsia="宋体"/>
                                        <w:szCs w:val="21"/>
                                      </w:rPr>
                                    </w:pPr>
                                    <w:r>
                                      <w:rPr>
                                        <w:rFonts w:ascii="Times New Roman" w:hAnsi="Times New Roman" w:eastAsia="宋体"/>
                                        <w:szCs w:val="21"/>
                                      </w:rPr>
                                      <w:t>40.02</w:t>
                                    </w:r>
                                  </w:p>
                                </w:txbxContent>
                              </wps:txbx>
                              <wps:bodyPr lIns="19439" tIns="9720" rIns="19439" bIns="9720" upright="1"/>
                            </wps:wsp>
                            <wps:wsp>
                              <wps:cNvPr id="34" name="文本框 382"/>
                              <wps:cNvSpPr txBox="1"/>
                              <wps:spPr>
                                <a:xfrm>
                                  <a:off x="26" y="16275"/>
                                  <a:ext cx="8" cy="4"/>
                                </a:xfrm>
                                <a:prstGeom prst="rect">
                                  <a:avLst/>
                                </a:prstGeom>
                                <a:noFill/>
                                <a:ln>
                                  <a:noFill/>
                                </a:ln>
                              </wps:spPr>
                              <wps:txbx>
                                <w:txbxContent>
                                  <w:p>
                                    <w:pPr>
                                      <w:spacing w:line="320" w:lineRule="exact"/>
                                      <w:rPr>
                                        <w:rFonts w:ascii="Times New Roman" w:hAnsi="Times New Roman" w:eastAsia="宋体"/>
                                        <w:szCs w:val="21"/>
                                      </w:rPr>
                                    </w:pPr>
                                    <w:r>
                                      <w:rPr>
                                        <w:rFonts w:hint="eastAsia" w:ascii="Times New Roman" w:hAnsi="Times New Roman"/>
                                        <w:szCs w:val="21"/>
                                      </w:rPr>
                                      <w:t>新鲜水</w:t>
                                    </w:r>
                                  </w:p>
                                </w:txbxContent>
                              </wps:txbx>
                              <wps:bodyPr lIns="19439" tIns="9720" rIns="19439" bIns="9720" upright="1"/>
                            </wps:wsp>
                            <wps:wsp>
                              <wps:cNvPr id="35" name="直线 50"/>
                              <wps:cNvSpPr/>
                              <wps:spPr>
                                <a:xfrm>
                                  <a:off x="33" y="16277"/>
                                  <a:ext cx="8" cy="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362" o:spid="_x0000_s1026" o:spt="203" style="position:absolute;left:0pt;margin-left:-5.7pt;margin-top:17.6pt;height:27.6pt;width:74.7pt;z-index:251669504;mso-width-relative:page;mso-height-relative:page;" coordorigin="26,16274" coordsize="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o:lock v:ext="edit" aspectratio="f"/>
                      <v:shape id="文本框 382" o:spid="_x0000_s1026" o:spt="202" type="#_x0000_t202" style="position:absolute;left:33;top:16274;height:4;width:8;"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DKwwAAANsAAAAPAAAAZHJzL2Rvd25yZXYueG1sRI9Ba8JA&#10;FITvhf6H5RW8FN00hCDRVVpLoRcPUcHrM/tMgtm3YXdr4r/vCoLHYWa+YZbr0XTiSs63lhV8zBIQ&#10;xJXVLdcKDvuf6RyED8gaO8uk4EYe1qvXlyUW2g5c0nUXahEh7AtU0ITQF1L6qiGDfmZ74uidrTMY&#10;onS11A6HCDedTJMklwZbjgsN9rRpqLrs/oyCo9vMOTshvn9/uTZLu21yLLVSk7fxcwEi0Bie4Uf7&#10;VyvIc7h/iT9Arv4BAAD//wMAUEsBAi0AFAAGAAgAAAAhANvh9svuAAAAhQEAABMAAAAAAAAAAAAA&#10;AAAAAAAAAFtDb250ZW50X1R5cGVzXS54bWxQSwECLQAUAAYACAAAACEAWvQsW78AAAAVAQAACwAA&#10;AAAAAAAAAAAAAAAfAQAAX3JlbHMvLnJlbHNQSwECLQAUAAYACAAAACEAgX5gysMAAADbAAAADwAA&#10;AAAAAAAAAAAAAAAHAgAAZHJzL2Rvd25yZXYueG1sUEsFBgAAAAADAAMAtwAAAPcCAAAAAA==&#10;">
                        <v:fill on="f" focussize="0,0"/>
                        <v:stroke on="f"/>
                        <v:imagedata o:title=""/>
                        <o:lock v:ext="edit" aspectratio="f"/>
                        <v:textbox inset="1.53062992125984pt,0.27mm,1.53062992125984pt,0.27mm">
                          <w:txbxContent>
                            <w:p>
                              <w:pPr>
                                <w:spacing w:line="320" w:lineRule="exact"/>
                                <w:jc w:val="center"/>
                                <w:rPr>
                                  <w:rFonts w:ascii="Times New Roman" w:hAnsi="Times New Roman" w:eastAsia="宋体"/>
                                  <w:szCs w:val="21"/>
                                </w:rPr>
                              </w:pPr>
                              <w:r>
                                <w:rPr>
                                  <w:rFonts w:ascii="Times New Roman" w:hAnsi="Times New Roman" w:eastAsia="宋体"/>
                                  <w:szCs w:val="21"/>
                                </w:rPr>
                                <w:t>40.02</w:t>
                              </w:r>
                            </w:p>
                          </w:txbxContent>
                        </v:textbox>
                      </v:shape>
                      <v:shape id="文本框 382" o:spid="_x0000_s1026" o:spt="202" type="#_x0000_t202" style="position:absolute;left:26;top:16275;height:4;width:8;"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11vwAAANoAAAAPAAAAZHJzL2Rvd25yZXYueG1sRE9Li8Iw&#10;EL4v+B/CCF4WTRWRUpuKuizsZQ8+wOvYjG2xmZQkav33G2HB0/DxPSdf9aYVd3K+saxgOklAEJdW&#10;N1wpOB6+xykIH5A1tpZJwZM8rIrBR46Ztg/e0X0fKhFD2GeooA6hy6T0ZU0G/cR2xJG7WGcwROgq&#10;qR0+Yrhp5SxJFtJgw7Ghxo62NZXX/c0oOLltyvMz4ufXxjXzWfubnHZaqdGwXy9BBOrDW/zv/tFx&#10;PrxeeV1Z/AEAAP//AwBQSwECLQAUAAYACAAAACEA2+H2y+4AAACFAQAAEwAAAAAAAAAAAAAAAAAA&#10;AAAAW0NvbnRlbnRfVHlwZXNdLnhtbFBLAQItABQABgAIAAAAIQBa9CxbvwAAABUBAAALAAAAAAAA&#10;AAAAAAAAAB8BAABfcmVscy8ucmVsc1BLAQItABQABgAIAAAAIQBrWv11vwAAANoAAAAPAAAAAAAA&#10;AAAAAAAAAAcCAABkcnMvZG93bnJldi54bWxQSwUGAAAAAAMAAwC3AAAA8wIAAAAA&#10;">
                        <v:fill on="f" focussize="0,0"/>
                        <v:stroke on="f"/>
                        <v:imagedata o:title=""/>
                        <o:lock v:ext="edit" aspectratio="f"/>
                        <v:textbox inset="1.53062992125984pt,0.27mm,1.53062992125984pt,0.27mm">
                          <w:txbxContent>
                            <w:p>
                              <w:pPr>
                                <w:spacing w:line="320" w:lineRule="exact"/>
                                <w:rPr>
                                  <w:rFonts w:ascii="Times New Roman" w:hAnsi="Times New Roman" w:eastAsia="宋体"/>
                                  <w:szCs w:val="21"/>
                                </w:rPr>
                              </w:pPr>
                              <w:r>
                                <w:rPr>
                                  <w:rFonts w:hint="eastAsia" w:ascii="Times New Roman" w:hAnsi="Times New Roman"/>
                                  <w:szCs w:val="21"/>
                                </w:rPr>
                                <w:t>新鲜水</w:t>
                              </w:r>
                            </w:p>
                          </w:txbxContent>
                        </v:textbox>
                      </v:shape>
                      <v:line id="直线 50" o:spid="_x0000_s1026" o:spt="20" style="position:absolute;left:33;top:16277;height:0;width:8;"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9PwwAAANoAAAAPAAAAZHJzL2Rvd25yZXYueG1sRI9Ba8JA&#10;FITvBf/D8gre6iYetKauoRgKHmxBLT2/Zp/ZYPZtyG7j+u/dQqHHYWa+YdZltJ0YafCtYwX5LANB&#10;XDvdcqPg8/T29AzCB2SNnWNScCMP5WbysMZCuysfaDyGRiQI+wIVmBD6QkpfG7LoZ64nTt7ZDRZD&#10;kkMj9YDXBLednGfZQlpsOS0Y7GlrqL4cf6yCpakOcimr/emjGtt8Fd/j1/dKqeljfH0BESiG//Bf&#10;e6cVzOH3SroBcnMHAAD//wMAUEsBAi0AFAAGAAgAAAAhANvh9svuAAAAhQEAABMAAAAAAAAAAAAA&#10;AAAAAAAAAFtDb250ZW50X1R5cGVzXS54bWxQSwECLQAUAAYACAAAACEAWvQsW78AAAAVAQAACwAA&#10;AAAAAAAAAAAAAAAfAQAAX3JlbHMvLnJlbHNQSwECLQAUAAYACAAAACEAgkOvT8MAAADaAAAADwAA&#10;AAAAAAAAAAAAAAAHAgAAZHJzL2Rvd25yZXYueG1sUEsFBgAAAAADAAMAtwAAAPcCAAAAAA==&#10;">
                        <v:fill on="f" focussize="0,0"/>
                        <v:stroke color="#000000" joinstyle="round" endarrow="block"/>
                        <v:imagedata o:title=""/>
                        <o:lock v:ext="edit" aspectratio="f"/>
                      </v:line>
                    </v:group>
                  </w:pict>
                </mc:Fallback>
              </mc:AlternateContent>
            </w:r>
            <w:r>
              <w:rPr>
                <w:rFonts w:ascii="Times New Roman" w:hAnsi="Times New Roman" w:cs="Times New Roman"/>
                <w:sz w:val="24"/>
              </w:rPr>
              <mc:AlternateContent>
                <mc:Choice Requires="wps">
                  <w:drawing>
                    <wp:anchor distT="0" distB="0" distL="114300" distR="114300" simplePos="0" relativeHeight="251669504" behindDoc="0" locked="0" layoutInCell="1" allowOverlap="1">
                      <wp:simplePos x="0" y="0"/>
                      <wp:positionH relativeFrom="column">
                        <wp:posOffset>1018540</wp:posOffset>
                      </wp:positionH>
                      <wp:positionV relativeFrom="paragraph">
                        <wp:posOffset>149225</wp:posOffset>
                      </wp:positionV>
                      <wp:extent cx="635" cy="680085"/>
                      <wp:effectExtent l="4445" t="0" r="13970" b="5715"/>
                      <wp:wrapNone/>
                      <wp:docPr id="37" name="直线 524"/>
                      <wp:cNvGraphicFramePr/>
                      <a:graphic xmlns:a="http://schemas.openxmlformats.org/drawingml/2006/main">
                        <a:graphicData uri="http://schemas.microsoft.com/office/word/2010/wordprocessingShape">
                          <wps:wsp>
                            <wps:cNvSpPr/>
                            <wps:spPr>
                              <a:xfrm flipV="1">
                                <a:off x="0" y="0"/>
                                <a:ext cx="635" cy="6800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24" o:spid="_x0000_s1026" o:spt="20" style="position:absolute;left:0pt;flip:y;margin-left:80.2pt;margin-top:11.75pt;height:53.55pt;width:0.05pt;z-index:251669504;mso-width-relative:page;mso-height-relative:page;"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W1s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ncDtTDoCcvkHAAD//wMAUEsBAi0AFAAGAAgAAAAhANvh9svuAAAAhQEAABMAAAAAAAAA&#10;AAAAAAAAAAAAAFtDb250ZW50X1R5cGVzXS54bWxQSwECLQAUAAYACAAAACEAWvQsW78AAAAVAQAA&#10;CwAAAAAAAAAAAAAAAAAfAQAAX3JlbHMvLnJlbHNQSwECLQAUAAYACAAAACEA6+1tbMYAAADcAAAA&#10;DwAAAAAAAAAAAAAAAAAHAgAAZHJzL2Rvd25yZXYueG1sUEsFBgAAAAADAAMAtwAAAPoCAAAAAA==&#10;">
                      <v:fill on="f" focussize="0,0"/>
                      <v:stroke color="#000000" joinstyle="round"/>
                      <v:imagedata o:title=""/>
                      <o:lock v:ext="edit" aspectratio="f"/>
                    </v:line>
                  </w:pict>
                </mc:Fallback>
              </mc:AlternateContent>
            </w:r>
            <w:r>
              <w:rPr>
                <w:rFonts w:ascii="Times New Roman" w:hAnsi="Times New Roman" w:cs="Times New Roman"/>
                <w:sz w:val="24"/>
              </w:rPr>
              <mc:AlternateContent>
                <mc:Choice Requires="wps">
                  <w:drawing>
                    <wp:anchor distT="0" distB="0" distL="114300" distR="114300" simplePos="0" relativeHeight="251677696" behindDoc="0" locked="0" layoutInCell="1" allowOverlap="1">
                      <wp:simplePos x="0" y="0"/>
                      <wp:positionH relativeFrom="column">
                        <wp:posOffset>3138805</wp:posOffset>
                      </wp:positionH>
                      <wp:positionV relativeFrom="paragraph">
                        <wp:posOffset>185420</wp:posOffset>
                      </wp:positionV>
                      <wp:extent cx="417195" cy="635"/>
                      <wp:effectExtent l="0" t="37465" r="1905" b="38100"/>
                      <wp:wrapNone/>
                      <wp:docPr id="45" name="直线 35"/>
                      <wp:cNvGraphicFramePr/>
                      <a:graphic xmlns:a="http://schemas.openxmlformats.org/drawingml/2006/main">
                        <a:graphicData uri="http://schemas.microsoft.com/office/word/2010/wordprocessingShape">
                          <wps:wsp>
                            <wps:cNvSpPr/>
                            <wps:spPr>
                              <a:xfrm>
                                <a:off x="0" y="0"/>
                                <a:ext cx="41719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 o:spid="_x0000_s1026" o:spt="20" style="position:absolute;left:0pt;margin-left:247.15pt;margin-top:14.6pt;height:0.05pt;width:32.85pt;z-index:251677696;mso-width-relative:page;mso-height-relative:page;"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NC5xQAAANwAAAAPAAAAZHJzL2Rvd25yZXYueG1sRI9PawIx&#10;FMTvhX6H8AreatY9aF2NUroUPGjBP3h+bp6bpZuXZRPX9Ns3QqHHYWZ+wyzX0bZioN43jhVMxhkI&#10;4srphmsFp+Pn6xsIH5A1to5JwQ95WK+en5ZYaHfnPQ2HUIsEYV+gAhNCV0jpK0MW/dh1xMm7ut5i&#10;SLKvpe7xnuC2lXmWTaXFhtOCwY4+DFXfh5tVMDPlXs5kuT1+lUMzmcddPF/mSo1e4vsCRKAY/sN/&#10;7Y1WkOdTeJxJR0CufgEAAP//AwBQSwECLQAUAAYACAAAACEA2+H2y+4AAACFAQAAEwAAAAAAAAAA&#10;AAAAAAAAAAAAW0NvbnRlbnRfVHlwZXNdLnhtbFBLAQItABQABgAIAAAAIQBa9CxbvwAAABUBAAAL&#10;AAAAAAAAAAAAAAAAAB8BAABfcmVscy8ucmVsc1BLAQItABQABgAIAAAAIQD69NC5xQAAANwAAAAP&#10;AAAAAAAAAAAAAAAAAAcCAABkcnMvZG93bnJldi54bWxQSwUGAAAAAAMAAwC3AAAA+QIAAAAA&#10;">
                      <v:fill on="f" focussize="0,0"/>
                      <v:stroke color="#000000" joinstyle="round" endarrow="block"/>
                      <v:imagedata o:title=""/>
                      <o:lock v:ext="edit" aspectratio="f"/>
                    </v:line>
                  </w:pict>
                </mc:Fallback>
              </mc:AlternateContent>
            </w:r>
            <w:r>
              <w:rPr>
                <w:rFonts w:ascii="Times New Roman" w:hAnsi="Times New Roman" w:cs="Times New Roman"/>
                <w:sz w:val="24"/>
              </w:rPr>
              <mc:AlternateContent>
                <mc:Choice Requires="wps">
                  <w:drawing>
                    <wp:anchor distT="0" distB="0" distL="114300" distR="114300" simplePos="0" relativeHeight="251675648" behindDoc="0" locked="0" layoutInCell="1" allowOverlap="1">
                      <wp:simplePos x="0" y="0"/>
                      <wp:positionH relativeFrom="column">
                        <wp:posOffset>1032510</wp:posOffset>
                      </wp:positionH>
                      <wp:positionV relativeFrom="paragraph">
                        <wp:posOffset>155575</wp:posOffset>
                      </wp:positionV>
                      <wp:extent cx="761365" cy="635"/>
                      <wp:effectExtent l="0" t="37465" r="635" b="38100"/>
                      <wp:wrapNone/>
                      <wp:docPr id="43" name="直线 37"/>
                      <wp:cNvGraphicFramePr/>
                      <a:graphic xmlns:a="http://schemas.openxmlformats.org/drawingml/2006/main">
                        <a:graphicData uri="http://schemas.microsoft.com/office/word/2010/wordprocessingShape">
                          <wps:wsp>
                            <wps:cNvSpPr/>
                            <wps:spPr>
                              <a:xfrm>
                                <a:off x="0" y="0"/>
                                <a:ext cx="76136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 o:spid="_x0000_s1026" o:spt="20" style="position:absolute;left:0pt;margin-left:81.3pt;margin-top:12.25pt;height:0.05pt;width:59.95pt;z-index:251675648;mso-width-relative:page;mso-height-relative:page;"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fill on="f" focussize="0,0"/>
                      <v:stroke color="#000000" joinstyle="round" endarrow="block"/>
                      <v:imagedata o:title=""/>
                      <o:lock v:ext="edit" aspectratio="f"/>
                    </v:line>
                  </w:pict>
                </mc:Fallback>
              </mc:AlternateConten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mc:AlternateContent>
                <mc:Choice Requires="wps">
                  <w:drawing>
                    <wp:anchor distT="0" distB="0" distL="114300" distR="114300" simplePos="0" relativeHeight="251680768" behindDoc="0" locked="0" layoutInCell="1" allowOverlap="1">
                      <wp:simplePos x="0" y="0"/>
                      <wp:positionH relativeFrom="column">
                        <wp:posOffset>4639945</wp:posOffset>
                      </wp:positionH>
                      <wp:positionV relativeFrom="paragraph">
                        <wp:posOffset>3810</wp:posOffset>
                      </wp:positionV>
                      <wp:extent cx="859790" cy="504190"/>
                      <wp:effectExtent l="5080" t="4445" r="11430" b="5715"/>
                      <wp:wrapNone/>
                      <wp:docPr id="48" name="文本框 32"/>
                      <wp:cNvGraphicFramePr/>
                      <a:graphic xmlns:a="http://schemas.openxmlformats.org/drawingml/2006/main">
                        <a:graphicData uri="http://schemas.microsoft.com/office/word/2010/wordprocessingShape">
                          <wps:wsp>
                            <wps:cNvSpPr txBox="1"/>
                            <wps:spPr>
                              <a:xfrm>
                                <a:off x="0" y="0"/>
                                <a:ext cx="859790" cy="504190"/>
                              </a:xfrm>
                              <a:prstGeom prst="rect">
                                <a:avLst/>
                              </a:prstGeom>
                              <a:noFill/>
                              <a:ln w="9525" cap="flat" cmpd="sng">
                                <a:solidFill>
                                  <a:srgbClr val="000000"/>
                                </a:solidFill>
                                <a:prstDash val="solid"/>
                                <a:miter/>
                                <a:headEnd type="none" w="med" len="med"/>
                                <a:tailEnd type="none" w="med" len="med"/>
                              </a:ln>
                            </wps:spPr>
                            <wps:txbx>
                              <w:txbxContent>
                                <w:p>
                                  <w:r>
                                    <w:rPr>
                                      <w:rFonts w:hint="eastAsia" w:ascii="Times New Roman" w:hAnsi="Times New Roman" w:eastAsia="宋体" w:cs="Times New Roman"/>
                                      <w:szCs w:val="21"/>
                                      <w:lang w:val="zh-CN"/>
                                    </w:rPr>
                                    <w:t>用于周边农田灌溉</w:t>
                                  </w:r>
                                </w:p>
                              </w:txbxContent>
                            </wps:txbx>
                            <wps:bodyPr lIns="19439" tIns="9720" rIns="19439" bIns="9720" upright="1"/>
                          </wps:wsp>
                        </a:graphicData>
                      </a:graphic>
                    </wp:anchor>
                  </w:drawing>
                </mc:Choice>
                <mc:Fallback>
                  <w:pict>
                    <v:shape id="文本框 32" o:spid="_x0000_s1026" o:spt="202" type="#_x0000_t202" style="position:absolute;left:0pt;margin-left:365.35pt;margin-top:0.3pt;height:39.7pt;width:67.7pt;z-index:251680768;mso-width-relative:page;mso-height-relative:page;" filled="f" stroked="t" coordsize="21600,21600" o:gfxdata="UEsDBAoAAAAAAIdO4kAAAAAAAAAAAAAAAAAEAAAAZHJzL1BLAwQUAAAACACHTuJA2Q+eMtQAAAAH&#10;AQAADwAAAGRycy9kb3ducmV2LnhtbE2OzU7DMBCE70i8g7WVuFE7IKVViNNDUcUFKtEicXXiJY4a&#10;r4Pt/r09ywluM5rRzFevLn4UJ4xpCKShmCsQSF2wA/UaPvab+yWIlA1ZMwZCDVdMsGpub2pT2XCm&#10;dzztci94hFJlNLicp0rK1Dn0Js3DhMTZV4jeZLaxlzaaM4/7UT4oVUpvBuIHZyZcO+wOu6PXEF3a&#10;fm6LTfuc7Zt8TYGu6+8Xre9mhXoCkfGS/8rwi8/o0DBTG45kkxg1LB7VgqsaShAcL8uyANGyUApk&#10;U8v//M0PUEsDBBQAAAAIAIdO4kDE4N4DHgIAAEAEAAAOAAAAZHJzL2Uyb0RvYy54bWytU82O0zAQ&#10;viPxDpbvNGm3ZTdR05WgLEJCgLTwAK7jJJb8J4/bpC8Ab8CJC/d9rj4HY6fbLculB3Jwxp7xN/N9&#10;M17eDlqRnfAgranodJJTIgy3tTRtRb99vXt1QwkEZmqmrBEV3Qugt6uXL5a9K8XMdlbVwhMEMVD2&#10;rqJdCK7MMuCd0Awm1gmDzsZ6zQJufZvVnvWIrlU2y/PXWW997bzlAgBP16OTHhH9JYC2aSQXa8u3&#10;WpgwonqhWEBK0EkHdJWqbRrBw+emARGIqigyDWnFJGhv4pqtlqxsPXOd5McS2CUlPOOkmTSY9AS1&#10;ZoGRrZf/QGnJvQXbhAm3OhuJJEWQxTR/ps19x5xIXFBqcCfR4f/B8k+7L57IuqJz7LthGjt++Pnj&#10;8Ovh8Ps7uZpFgXoHJcbdO4wMwxs74Ng8ngMeRt5D43X8IyOCfpR3f5JXDIFwPLxZFNcFeji6Fvl8&#10;ijaiZ0+XnYfwXlhNolFRj91LorLdRwhj6GNIzGXsnVQqdVAZ0le0WMwWCM9wKhucBjS1Q2Zg2gQD&#10;Vsk6XomXwbebt8qTHYuTkb5jNX+FxXxrBt0Yl1wxjJVaBuGT1QlWvzM1CXuH4hl8NDQWo0VNiRL4&#10;xqKVIgOT6pJIlEQZVCYKPwocrTBsBoSJ5sbWe2yG+mBwFKbF/KrA0U6b4nqGCvtzx+bMsXVeth1q&#10;mxqYEuBgpSYcH0Gc3PN9KuPp4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kPnjLUAAAABwEA&#10;AA8AAAAAAAAAAQAgAAAAIgAAAGRycy9kb3ducmV2LnhtbFBLAQIUABQAAAAIAIdO4kDE4N4DHgIA&#10;AEAEAAAOAAAAAAAAAAEAIAAAACMBAABkcnMvZTJvRG9jLnhtbFBLBQYAAAAABgAGAFkBAACzBQAA&#10;AAA=&#10;">
                      <v:fill on="f" focussize="0,0"/>
                      <v:stroke color="#000000" joinstyle="miter"/>
                      <v:imagedata o:title=""/>
                      <o:lock v:ext="edit" aspectratio="f"/>
                      <v:textbox inset="1.53062992125984pt,0.27mm,1.53062992125984pt,0.27mm">
                        <w:txbxContent>
                          <w:p>
                            <w:r>
                              <w:rPr>
                                <w:rFonts w:hint="eastAsia" w:ascii="Times New Roman" w:hAnsi="Times New Roman" w:eastAsia="宋体" w:cs="Times New Roman"/>
                                <w:szCs w:val="21"/>
                                <w:lang w:val="zh-CN"/>
                              </w:rPr>
                              <w:t>用于周边农田灌溉</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81792" behindDoc="0" locked="0" layoutInCell="1" allowOverlap="1">
                      <wp:simplePos x="0" y="0"/>
                      <wp:positionH relativeFrom="column">
                        <wp:posOffset>4235450</wp:posOffset>
                      </wp:positionH>
                      <wp:positionV relativeFrom="paragraph">
                        <wp:posOffset>3810</wp:posOffset>
                      </wp:positionV>
                      <wp:extent cx="375920" cy="271145"/>
                      <wp:effectExtent l="0" t="0" r="0" b="0"/>
                      <wp:wrapNone/>
                      <wp:docPr id="49" name="文本框 31"/>
                      <wp:cNvGraphicFramePr/>
                      <a:graphic xmlns:a="http://schemas.openxmlformats.org/drawingml/2006/main">
                        <a:graphicData uri="http://schemas.microsoft.com/office/word/2010/wordprocessingShape">
                          <wps:wsp>
                            <wps:cNvSpPr txBox="1"/>
                            <wps:spPr>
                              <a:xfrm>
                                <a:off x="0" y="0"/>
                                <a:ext cx="375920" cy="271145"/>
                              </a:xfrm>
                              <a:prstGeom prst="rect">
                                <a:avLst/>
                              </a:prstGeom>
                              <a:noFill/>
                              <a:ln>
                                <a:noFill/>
                              </a:ln>
                            </wps:spPr>
                            <wps:txbx>
                              <w:txbxContent>
                                <w:p>
                                  <w:pPr>
                                    <w:spacing w:line="320" w:lineRule="exact"/>
                                    <w:rPr>
                                      <w:rFonts w:ascii="Times New Roman" w:hAnsi="Times New Roman" w:eastAsia="宋体"/>
                                      <w:szCs w:val="21"/>
                                    </w:rPr>
                                  </w:pPr>
                                  <w:r>
                                    <w:rPr>
                                      <w:rFonts w:ascii="Times New Roman" w:hAnsi="Times New Roman" w:eastAsia="宋体"/>
                                      <w:szCs w:val="21"/>
                                    </w:rPr>
                                    <w:t>18.02</w:t>
                                  </w:r>
                                </w:p>
                              </w:txbxContent>
                            </wps:txbx>
                            <wps:bodyPr lIns="19439" tIns="9720" rIns="19439" bIns="9720" upright="1"/>
                          </wps:wsp>
                        </a:graphicData>
                      </a:graphic>
                    </wp:anchor>
                  </w:drawing>
                </mc:Choice>
                <mc:Fallback>
                  <w:pict>
                    <v:shape id="文本框 31" o:spid="_x0000_s1026" o:spt="202" type="#_x0000_t202" style="position:absolute;left:0pt;margin-left:333.5pt;margin-top:0.3pt;height:21.35pt;width:29.6pt;z-index:251681792;mso-width-relative:page;mso-height-relative:pag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MsfxQAAANwAAAAPAAAAZHJzL2Rvd25yZXYueG1sRI9Ba8JA&#10;FITvQv/D8gq9SN00hhKia2hTCl56MBa8vmafSWj2bdjdavz3bkHwOMzMN8y6nMwgTuR8b1nByyIB&#10;QdxY3XOr4Hv/+ZyD8AFZ42CZFFzIQ7l5mK2x0PbMOzrVoRURwr5ABV0IYyGlbzoy6Bd2JI7e0TqD&#10;IUrXSu3wHOFmkGmSvEqDPceFDkeqOmp+6z+j4OCqnLMfxPnHu+uzdPhKDjut1NPj9LYCEWgK9/Ct&#10;vdUK0mUG/2fiEZCbKwAAAP//AwBQSwECLQAUAAYACAAAACEA2+H2y+4AAACFAQAAEwAAAAAAAAAA&#10;AAAAAAAAAAAAW0NvbnRlbnRfVHlwZXNdLnhtbFBLAQItABQABgAIAAAAIQBa9CxbvwAAABUBAAAL&#10;AAAAAAAAAAAAAAAAAB8BAABfcmVscy8ucmVsc1BLAQItABQABgAIAAAAIQAMTMsfxQAAANwAAAAP&#10;AAAAAAAAAAAAAAAAAAcCAABkcnMvZG93bnJldi54bWxQSwUGAAAAAAMAAwC3AAAA+QIAAAAA&#10;">
                      <v:fill on="f" focussize="0,0"/>
                      <v:stroke on="f"/>
                      <v:imagedata o:title=""/>
                      <o:lock v:ext="edit" aspectratio="f"/>
                      <v:textbox inset="1.53062992125984pt,0.27mm,1.53062992125984pt,0.27mm">
                        <w:txbxContent>
                          <w:p>
                            <w:pPr>
                              <w:spacing w:line="320" w:lineRule="exact"/>
                              <w:rPr>
                                <w:rFonts w:ascii="Times New Roman" w:hAnsi="Times New Roman" w:eastAsia="宋体"/>
                                <w:szCs w:val="21"/>
                              </w:rPr>
                            </w:pPr>
                            <w:r>
                              <w:rPr>
                                <w:rFonts w:ascii="Times New Roman" w:hAnsi="Times New Roman" w:eastAsia="宋体"/>
                                <w:szCs w:val="21"/>
                              </w:rPr>
                              <w:t>18.02</w:t>
                            </w:r>
                          </w:p>
                        </w:txbxContent>
                      </v:textbox>
                    </v:shape>
                  </w:pict>
                </mc:Fallback>
              </mc:AlternateContent>
            </w:r>
            <w:r>
              <w:rPr>
                <w:rFonts w:ascii="Times New Roman" w:hAnsi="Times New Roman" w:cs="Times New Roman"/>
                <w:sz w:val="24"/>
              </w:rPr>
              <mc:AlternateContent>
                <mc:Choice Requires="wps">
                  <w:drawing>
                    <wp:anchor distT="0" distB="0" distL="114300" distR="114300" simplePos="0" relativeHeight="251670528" behindDoc="0" locked="0" layoutInCell="1" allowOverlap="1">
                      <wp:simplePos x="0" y="0"/>
                      <wp:positionH relativeFrom="column">
                        <wp:posOffset>2791460</wp:posOffset>
                      </wp:positionH>
                      <wp:positionV relativeFrom="paragraph">
                        <wp:posOffset>148590</wp:posOffset>
                      </wp:positionV>
                      <wp:extent cx="557530" cy="255905"/>
                      <wp:effectExtent l="0" t="0" r="0" b="0"/>
                      <wp:wrapNone/>
                      <wp:docPr id="38" name="文本框 47"/>
                      <wp:cNvGraphicFramePr/>
                      <a:graphic xmlns:a="http://schemas.openxmlformats.org/drawingml/2006/main">
                        <a:graphicData uri="http://schemas.microsoft.com/office/word/2010/wordprocessingShape">
                          <wps:wsp>
                            <wps:cNvSpPr txBox="1"/>
                            <wps:spPr>
                              <a:xfrm>
                                <a:off x="0" y="0"/>
                                <a:ext cx="557530" cy="255905"/>
                              </a:xfrm>
                              <a:prstGeom prst="rect">
                                <a:avLst/>
                              </a:prstGeom>
                              <a:noFill/>
                              <a:ln>
                                <a:noFill/>
                              </a:ln>
                            </wps:spPr>
                            <wps:txbx>
                              <w:txbxContent>
                                <w:p>
                                  <w:pPr>
                                    <w:spacing w:line="320" w:lineRule="exact"/>
                                    <w:rPr>
                                      <w:rFonts w:ascii="Times New Roman" w:hAnsi="Times New Roman" w:eastAsia="宋体"/>
                                      <w:szCs w:val="21"/>
                                    </w:rPr>
                                  </w:pPr>
                                </w:p>
                              </w:txbxContent>
                            </wps:txbx>
                            <wps:bodyPr lIns="19439" tIns="9720" rIns="19439" bIns="9720" upright="1"/>
                          </wps:wsp>
                        </a:graphicData>
                      </a:graphic>
                    </wp:anchor>
                  </w:drawing>
                </mc:Choice>
                <mc:Fallback>
                  <w:pict>
                    <v:shape id="文本框 47" o:spid="_x0000_s1026" o:spt="202" type="#_x0000_t202" style="position:absolute;left:0pt;margin-left:219.8pt;margin-top:11.7pt;height:20.15pt;width:43.9pt;z-index:251670528;mso-width-relative:page;mso-height-relative:pag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ihbwQAAANsAAAAPAAAAZHJzL2Rvd25yZXYueG1sRE9Na8JA&#10;EL0L/odlhF6kbgxBJLpKtRR68ZAoeJ1mxyQ0Oxt2tyb9926h4G0e73O2+9F04k7Ot5YVLBcJCOLK&#10;6pZrBZfzx+sahA/IGjvLpOCXPOx308kWc20HLuhehlrEEPY5KmhC6HMpfdWQQb+wPXHkbtYZDBG6&#10;WmqHQww3nUyTZCUNthwbGuzp2FD1Xf4YBVd3XHP2hTh/P7g2S7tTci20Ui+z8W0DItAYnuJ/96eO&#10;8zP4+yUeIHcPAAAA//8DAFBLAQItABQABgAIAAAAIQDb4fbL7gAAAIUBAAATAAAAAAAAAAAAAAAA&#10;AAAAAABbQ29udGVudF9UeXBlc10ueG1sUEsBAi0AFAAGAAgAAAAhAFr0LFu/AAAAFQEAAAsAAAAA&#10;AAAAAAAAAAAAHwEAAF9yZWxzLy5yZWxzUEsBAi0AFAAGAAgAAAAhAEbmKFvBAAAA2wAAAA8AAAAA&#10;AAAAAAAAAAAABwIAAGRycy9kb3ducmV2LnhtbFBLBQYAAAAAAwADALcAAAD1AgAAAAA=&#10;">
                      <v:fill on="f" focussize="0,0"/>
                      <v:stroke on="f"/>
                      <v:imagedata o:title=""/>
                      <o:lock v:ext="edit" aspectratio="f"/>
                      <v:textbox inset="1.53062992125984pt,0.27mm,1.53062992125984pt,0.27mm">
                        <w:txbxContent>
                          <w:p>
                            <w:pPr>
                              <w:spacing w:line="320" w:lineRule="exact"/>
                              <w:rPr>
                                <w:rFonts w:ascii="Times New Roman" w:hAnsi="Times New Roman" w:eastAsia="宋体"/>
                                <w:szCs w:val="21"/>
                              </w:rPr>
                            </w:pPr>
                          </w:p>
                        </w:txbxContent>
                      </v:textbox>
                    </v:shape>
                  </w:pict>
                </mc:Fallback>
              </mc:AlternateConten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mc:AlternateContent>
                <mc:Choice Requires="wps">
                  <w:drawing>
                    <wp:anchor distT="0" distB="0" distL="114300" distR="114300" simplePos="0" relativeHeight="251679744" behindDoc="0" locked="0" layoutInCell="1" allowOverlap="1">
                      <wp:simplePos x="0" y="0"/>
                      <wp:positionH relativeFrom="column">
                        <wp:posOffset>4305300</wp:posOffset>
                      </wp:positionH>
                      <wp:positionV relativeFrom="paragraph">
                        <wp:posOffset>29210</wp:posOffset>
                      </wp:positionV>
                      <wp:extent cx="344805" cy="635"/>
                      <wp:effectExtent l="0" t="37465" r="17145" b="38100"/>
                      <wp:wrapNone/>
                      <wp:docPr id="47" name="直线 33"/>
                      <wp:cNvGraphicFramePr/>
                      <a:graphic xmlns:a="http://schemas.openxmlformats.org/drawingml/2006/main">
                        <a:graphicData uri="http://schemas.microsoft.com/office/word/2010/wordprocessingShape">
                          <wps:wsp>
                            <wps:cNvSpPr/>
                            <wps:spPr>
                              <a:xfrm>
                                <a:off x="0" y="0"/>
                                <a:ext cx="3448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 o:spid="_x0000_s1026" o:spt="20" style="position:absolute;left:0pt;margin-left:339pt;margin-top:2.3pt;height:0.05pt;width:27.15pt;z-index:251679744;mso-width-relative:page;mso-height-relative:page;"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BnxQAAANwAAAAPAAAAZHJzL2Rvd25yZXYueG1sRI9BawIx&#10;FITvQv9DeIXeNOsKta5GKV2EHrSglp5fN8/N0s3LsknX+O8boeBxmJlvmNUm2lYM1PvGsYLpJANB&#10;XDndcK3g87Qdv4DwAVlj65gUXMnDZv0wWmGh3YUPNBxDLRKEfYEKTAhdIaWvDFn0E9cRJ+/seosh&#10;yb6WusdLgttW5ln2LC02nBYMdvRmqPo5/loFc1Me5FyWu9NHOTTTRdzHr++FUk+P8XUJIlAM9/B/&#10;+10ryGc53M6kIyDXfwAAAP//AwBQSwECLQAUAAYACAAAACEA2+H2y+4AAACFAQAAEwAAAAAAAAAA&#10;AAAAAAAAAAAAW0NvbnRlbnRfVHlwZXNdLnhtbFBLAQItABQABgAIAAAAIQBa9CxbvwAAABUBAAAL&#10;AAAAAAAAAAAAAAAAAB8BAABfcmVscy8ucmVsc1BLAQItABQABgAIAAAAIQAAFkBnxQAAANwAAAAP&#10;AAAAAAAAAAAAAAAAAAcCAABkcnMvZG93bnJldi54bWxQSwUGAAAAAAMAAwC3AAAA+QIAAAAA&#10;">
                      <v:fill on="f" focussize="0,0"/>
                      <v:stroke color="#000000" joinstyle="round" endarrow="block"/>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3083560</wp:posOffset>
                      </wp:positionH>
                      <wp:positionV relativeFrom="paragraph">
                        <wp:posOffset>58420</wp:posOffset>
                      </wp:positionV>
                      <wp:extent cx="407035" cy="271145"/>
                      <wp:effectExtent l="0" t="0" r="0" b="0"/>
                      <wp:wrapNone/>
                      <wp:docPr id="24" name="文本框 424"/>
                      <wp:cNvGraphicFramePr/>
                      <a:graphic xmlns:a="http://schemas.openxmlformats.org/drawingml/2006/main">
                        <a:graphicData uri="http://schemas.microsoft.com/office/word/2010/wordprocessingShape">
                          <wps:wsp>
                            <wps:cNvSpPr txBox="1"/>
                            <wps:spPr>
                              <a:xfrm>
                                <a:off x="0" y="0"/>
                                <a:ext cx="406813" cy="271408"/>
                              </a:xfrm>
                              <a:prstGeom prst="rect">
                                <a:avLst/>
                              </a:prstGeom>
                              <a:noFill/>
                              <a:ln>
                                <a:noFill/>
                              </a:ln>
                              <a:effectLst/>
                            </wps:spPr>
                            <wps:txbx>
                              <w:txbxContent>
                                <w:p>
                                  <w:pPr>
                                    <w:spacing w:line="320" w:lineRule="exact"/>
                                    <w:jc w:val="center"/>
                                    <w:rPr>
                                      <w:rFonts w:ascii="Times New Roman" w:hAnsi="Times New Roman" w:eastAsia="宋体"/>
                                      <w:szCs w:val="21"/>
                                    </w:rPr>
                                  </w:pPr>
                                  <w:r>
                                    <w:rPr>
                                      <w:rFonts w:ascii="Times New Roman" w:hAnsi="Times New Roman" w:eastAsia="宋体"/>
                                      <w:szCs w:val="21"/>
                                    </w:rPr>
                                    <w:t>0.02</w:t>
                                  </w:r>
                                </w:p>
                              </w:txbxContent>
                            </wps:txbx>
                            <wps:bodyPr vert="horz" wrap="square" lIns="19439" tIns="9720" rIns="19439" bIns="9720" anchor="t" upright="1"/>
                          </wps:wsp>
                        </a:graphicData>
                      </a:graphic>
                    </wp:anchor>
                  </w:drawing>
                </mc:Choice>
                <mc:Fallback>
                  <w:pict>
                    <v:shape id="文本框 424" o:spid="_x0000_s1026" o:spt="202" type="#_x0000_t202" style="position:absolute;left:0pt;margin-left:242.8pt;margin-top:4.6pt;height:21.35pt;width:32.05pt;z-index:251665408;mso-width-relative:page;mso-height-relative:page;" filled="f" stroked="f" coordsize="21600,21600" o:gfxdata="UEsDBAoAAAAAAIdO4kAAAAAAAAAAAAAAAAAEAAAAZHJzL1BLAwQUAAAACACHTuJA2Gd5stcAAAAI&#10;AQAADwAAAGRycy9kb3ducmV2LnhtbE2PS0/DMBCE70j8B2uRuCBqJ0rbJMSpRBFHDn1IvW5ik0TY&#10;68h2H/x7zAlus5rRzLfN5mYNu2gfJkcSsoUApql3aqJBwvHw/lwCCxFJoXGkJXzrAJv2/q7BWrkr&#10;7fRlHweWSijUKGGMca45D/2oLYaFmzUl79N5izGdfuDK4zWVW8NzIVbc4kRpYcRZb0fdf+3PVsLJ&#10;b0sqOsSnt1c/Fbn5EKedkvLxIRMvwKK+xb8w/OIndGgTU+fOpAIzEopyuUpRCVUOLPnLoloD65LI&#10;KuBtw/8/0P4AUEsDBBQAAAAIAIdO4kBsg00x4wEAALUDAAAOAAAAZHJzL2Uyb0RvYy54bWytU82O&#10;0zAQviPxDpbvND9b7bZR05VQtQgJAdLCA7iO01jyH2O3SXkAeANOXLjzXH2OHTvZUpbLHrgk45nx&#10;N/N9M17dDlqRgwAvralpMcspEYbbRppdTT9/unu1oMQHZhqmrBE1PQpPb9cvX6x6V4nSdlY1AgiC&#10;GF/1rqZdCK7KMs87oZmfWScMBlsLmgU8wi5rgPWIrlVW5vl11ltoHFguvEfvZgzSCRGeA2jbVnKx&#10;sXyvhQkjKgjFAlLynXSerlO3bSt4+NC2XgSiaopMQ/piEbS38ZutV6zaAXOd5FML7DktPOGkmTRY&#10;9Ay1YYGRPch/oLTkYL1tw4xbnY1EkiLIosifaHPfMScSF5Tau7Po/v/B8veHj0BkU9NyTolhGid+&#10;+vH99PP36dc3MkcnKtQ7X2HivcPUMLy2A+7No9+jMxIfWtDxj5QIxlHf41lfMQTC0TnPrxfFFSUc&#10;Q+VNMc8XESX7c9mBD2+E1SQaNQUcX1KVHd75MKY+psRaxt5JpdIIlfnLgZijR6QdmG5HHmO/0QrD&#10;dpjIbW1zRG74KrBqZ+ErJT3uRE39lz0DQYl6a1D0Yjm/WuISpcPypkSScBnYXgSY4QhU00DJ3oHc&#10;dYicRMtibZxmIj5tXlyXyzPal69t/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YZ3my1wAAAAgB&#10;AAAPAAAAAAAAAAEAIAAAACIAAABkcnMvZG93bnJldi54bWxQSwECFAAUAAAACACHTuJAbINNMeMB&#10;AAC1AwAADgAAAAAAAAABACAAAAAmAQAAZHJzL2Uyb0RvYy54bWxQSwUGAAAAAAYABgBZAQAAewUA&#10;AAAA&#10;">
                      <v:fill on="f" focussize="0,0"/>
                      <v:stroke on="f"/>
                      <v:imagedata o:title=""/>
                      <o:lock v:ext="edit" aspectratio="f"/>
                      <v:textbox inset="1.53062992125984pt,0.27mm,1.53062992125984pt,0.27mm">
                        <w:txbxContent>
                          <w:p>
                            <w:pPr>
                              <w:spacing w:line="320" w:lineRule="exact"/>
                              <w:jc w:val="center"/>
                              <w:rPr>
                                <w:rFonts w:ascii="Times New Roman" w:hAnsi="Times New Roman" w:eastAsia="宋体"/>
                                <w:szCs w:val="21"/>
                              </w:rPr>
                            </w:pPr>
                            <w:r>
                              <w:rPr>
                                <w:rFonts w:ascii="Times New Roman" w:hAnsi="Times New Roman" w:eastAsia="宋体"/>
                                <w:szCs w:val="21"/>
                              </w:rPr>
                              <w:t>0.02</w:t>
                            </w:r>
                          </w:p>
                        </w:txbxContent>
                      </v:textbox>
                    </v:shape>
                  </w:pict>
                </mc:Fallback>
              </mc:AlternateContent>
            </w:r>
            <w:r>
              <w:rPr>
                <w:rFonts w:ascii="Times New Roman" w:hAnsi="Times New Roman" w:cs="Times New Roman"/>
              </w:rPr>
              <mc:AlternateContent>
                <mc:Choice Requires="wpg">
                  <w:drawing>
                    <wp:anchor distT="0" distB="0" distL="114300" distR="114300" simplePos="0" relativeHeight="251682816" behindDoc="0" locked="0" layoutInCell="1" allowOverlap="1">
                      <wp:simplePos x="0" y="0"/>
                      <wp:positionH relativeFrom="column">
                        <wp:posOffset>1019175</wp:posOffset>
                      </wp:positionH>
                      <wp:positionV relativeFrom="paragraph">
                        <wp:posOffset>67945</wp:posOffset>
                      </wp:positionV>
                      <wp:extent cx="2079625" cy="390525"/>
                      <wp:effectExtent l="0" t="0" r="15875" b="8890"/>
                      <wp:wrapNone/>
                      <wp:docPr id="53" name="组合 69"/>
                      <wp:cNvGraphicFramePr/>
                      <a:graphic xmlns:a="http://schemas.openxmlformats.org/drawingml/2006/main">
                        <a:graphicData uri="http://schemas.microsoft.com/office/word/2010/wordprocessingGroup">
                          <wpg:wgp>
                            <wpg:cNvGrpSpPr/>
                            <wpg:grpSpPr>
                              <a:xfrm>
                                <a:off x="0" y="0"/>
                                <a:ext cx="2079625" cy="390525"/>
                                <a:chOff x="2685" y="3931"/>
                                <a:chExt cx="3275" cy="615"/>
                              </a:xfrm>
                            </wpg:grpSpPr>
                            <wps:wsp>
                              <wps:cNvPr id="50" name="文本框 46"/>
                              <wps:cNvSpPr txBox="1"/>
                              <wps:spPr>
                                <a:xfrm>
                                  <a:off x="2992" y="3931"/>
                                  <a:ext cx="717" cy="492"/>
                                </a:xfrm>
                                <a:prstGeom prst="rect">
                                  <a:avLst/>
                                </a:prstGeom>
                                <a:noFill/>
                                <a:ln>
                                  <a:noFill/>
                                </a:ln>
                              </wps:spPr>
                              <wps:txbx>
                                <w:txbxContent>
                                  <w:p>
                                    <w:pPr>
                                      <w:spacing w:line="320" w:lineRule="exact"/>
                                      <w:rPr>
                                        <w:rFonts w:ascii="Times New Roman" w:hAnsi="Times New Roman" w:eastAsia="宋体"/>
                                        <w:szCs w:val="21"/>
                                      </w:rPr>
                                    </w:pPr>
                                    <w:r>
                                      <w:rPr>
                                        <w:rFonts w:hint="eastAsia" w:ascii="Times New Roman" w:hAnsi="Times New Roman"/>
                                        <w:szCs w:val="21"/>
                                      </w:rPr>
                                      <w:t>0.</w:t>
                                    </w:r>
                                    <w:r>
                                      <w:rPr>
                                        <w:rFonts w:ascii="Times New Roman" w:hAnsi="Times New Roman"/>
                                        <w:szCs w:val="21"/>
                                      </w:rPr>
                                      <w:t>02</w:t>
                                    </w:r>
                                  </w:p>
                                </w:txbxContent>
                              </wps:txbx>
                              <wps:bodyPr lIns="19439" tIns="9720" rIns="19439" bIns="9720" upright="1"/>
                            </wps:wsp>
                            <wps:wsp>
                              <wps:cNvPr id="51" name="文本框 45"/>
                              <wps:cNvSpPr txBox="1"/>
                              <wps:spPr>
                                <a:xfrm>
                                  <a:off x="4016" y="4054"/>
                                  <a:ext cx="1944" cy="492"/>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R</w:t>
                                    </w:r>
                                    <w:r>
                                      <w:rPr>
                                        <w:szCs w:val="21"/>
                                      </w:rPr>
                                      <w:t>O膜</w:t>
                                    </w:r>
                                    <w:r>
                                      <w:rPr>
                                        <w:rFonts w:hint="eastAsia"/>
                                        <w:szCs w:val="21"/>
                                      </w:rPr>
                                      <w:t>冲洗水</w:t>
                                    </w:r>
                                  </w:p>
                                </w:txbxContent>
                              </wps:txbx>
                              <wps:bodyPr lIns="19439" tIns="9720" rIns="19439" bIns="9720" upright="1"/>
                            </wps:wsp>
                            <wps:wsp>
                              <wps:cNvPr id="52" name="直线 43"/>
                              <wps:cNvSpPr/>
                              <wps:spPr>
                                <a:xfrm>
                                  <a:off x="2685" y="4299"/>
                                  <a:ext cx="1331" cy="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69" o:spid="_x0000_s1026" o:spt="203" style="position:absolute;left:0pt;margin-left:80.25pt;margin-top:5.35pt;height:30.75pt;width:163.75pt;z-index:251682816;mso-width-relative:page;mso-height-relative:page;" coordorigin="2685,3931" coordsize="3275,615" o:gfxdata="UEsDBAoAAAAAAIdO4kAAAAAAAAAAAAAAAAAEAAAAZHJzL1BLAwQUAAAACACHTuJAyjfFS9gAAAAJ&#10;AQAADwAAAGRycy9kb3ducmV2LnhtbE2PTUvDQBCG74L/YRnBm91NtG2I2RQp6qkItoJ422anSWh2&#10;NmS3SfvvHU/2Ni/z8H4Uq7PrxIhDaD1pSGYKBFLlbUu1hq/d20MGIkRD1nSeUMMFA6zK25vC5NZP&#10;9InjNtaCTSjkRkMTY59LGaoGnQkz3yPx7+AHZyLLoZZ2MBObu06mSi2kMy1xQmN6XDdYHbcnp+F9&#10;MtPLY/I6bo6H9eVnN//43iSo9f1dop5BRDzHfxj+6nN1KLnT3p/IBtGxXqg5o3yoJQgGnrKMx+01&#10;LNMUZFnI6wXlL1BLAwQUAAAACACHTuJASxAijwwDAAAbCQAADgAAAGRycy9lMm9Eb2MueG1s3VbN&#10;bhMxEL4j8Q6W73R/skm6UTeVIG2FhKBS4QGcXe+P5LUt28mmdwQcOXGBC3eOnODA09C+BmPvbpqG&#10;RipF5UAOie0Zj2e+7/M4B4ermqElVboSPMHBno8R5anIKl4k+NXL40f7GGlDeEaY4DTB51Tjw+nD&#10;BweNnNBQlIJlVCEIwvWkkQkujZETz9NpSWui94SkHIy5UDUxMFWFlynSQPSaeaHvj7xGqEwqkVKt&#10;YXXWGnEXUd0moMjzKqUzkS5qyk0bVVFGDJSky0pqPHXZ5jlNzYs819QglmCo1LhvOATGc/vtTQ/I&#10;pFBEllXapUBuk8JWTTWpOBy6DjUjhqCFqn4LVVepElrkZi8VtdcW4hCBKgJ/C5sTJRbS1VJMmkKu&#10;QQeitlC/c9j0+fJUoSpL8HCAESc1MH75/fXP9+/QKLboNLKYgNOJkmfyVHULRTuzBa9yVdtfKAWt&#10;HK7na1zpyqAUFkN/HI/CIUYp2AaxP4SxAz4tgR27LRztg9lZB0FvO+q2D8Jxt3cUuI1ef6xns1sn&#10;00hQpL6CSf8dTGclkdShry0CPUygnBamiw9vLz59ufj8BkWjFinnZ2FCZvVYQFmuFJuWhsUb0Arj&#10;ONwqu8dsHIxbvCJwAbDWNZOJVNqcUFEjO0iwApE77ZHlM21a197FnsnFccWYw5vxawsQ064Ain2G&#10;dmRW8xV42+FcZOdQDXvKAcsgjgYxXCE3icchAKE2DfMNw0KqqighOYeAOwCYaYPeP0XBDRQ54dia&#10;gMo/oSjyg5GjKPKHUavMniIAJLoPjlCT4NjeEZQSaLA5NDYY1hIuqeaFo1oLVmWWVsunVsX8CVNo&#10;SWyTc59OMdfcrCZmRJetnzO19dSVocrpo6QkO+IZMucS+gCH/o9tMjXNMGIUngs7cp6GVOw2nv+r&#10;xODads3y49fLbz9QNLC4bOirm+26+H2/i6AFtIiuVTWADug6pXuddt97VgE9lv8d957xfy2ku8rH&#10;qIrwgu0Q280S6lrTrkbjXgZ4M13j7N53+yhvzl3nu/pPM/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yjfFS9gAAAAJAQAADwAAAAAAAAABACAAAAAiAAAAZHJzL2Rvd25yZXYueG1sUEsBAhQAFAAA&#10;AAgAh07iQEsQIo8MAwAAGwkAAA4AAAAAAAAAAQAgAAAAJwEAAGRycy9lMm9Eb2MueG1sUEsFBgAA&#10;AAAGAAYAWQEAAKUGAAAAAA==&#10;">
                      <o:lock v:ext="edit" aspectratio="f"/>
                      <v:shape id="文本框 46" o:spid="_x0000_s1026" o:spt="202" type="#_x0000_t202" style="position:absolute;left:2992;top:3931;height:492;width:717;"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wwAAANsAAAAPAAAAZHJzL2Rvd25yZXYueG1sRI9Ba8JA&#10;FITvBf/D8oReSt0YgkiajVhLwUsPUcHra/Y1CWbfht2tSf+9WxA8DjPzDVNsJtOLKznfWVawXCQg&#10;iGurO24UnI6fr2sQPiBr7C2Tgj/ysClnTwXm2o5c0fUQGhEh7HNU0IYw5FL6uiWDfmEH4uj9WGcw&#10;ROkaqR2OEW56mSbJShrsOC60ONCupfpy+DUKzm635uwb8eXj3XVZ2n8l50or9Tyftm8gAk3hEb63&#10;91rBagn/X+IPkOUNAAD//wMAUEsBAi0AFAAGAAgAAAAhANvh9svuAAAAhQEAABMAAAAAAAAAAAAA&#10;AAAAAAAAAFtDb250ZW50X1R5cGVzXS54bWxQSwECLQAUAAYACAAAACEAWvQsW78AAAAVAQAACwAA&#10;AAAAAAAAAAAAAAAfAQAAX3JlbHMvLnJlbHNQSwECLQAUAAYACAAAACEADpf4vsMAAADbAAAADwAA&#10;AAAAAAAAAAAAAAAHAgAAZHJzL2Rvd25yZXYueG1sUEsFBgAAAAADAAMAtwAAAPcCAAAAAA==&#10;">
                        <v:fill on="f" focussize="0,0"/>
                        <v:stroke on="f"/>
                        <v:imagedata o:title=""/>
                        <o:lock v:ext="edit" aspectratio="f"/>
                        <v:textbox inset="1.53062992125984pt,0.27mm,1.53062992125984pt,0.27mm">
                          <w:txbxContent>
                            <w:p>
                              <w:pPr>
                                <w:spacing w:line="320" w:lineRule="exact"/>
                                <w:rPr>
                                  <w:rFonts w:ascii="Times New Roman" w:hAnsi="Times New Roman" w:eastAsia="宋体"/>
                                  <w:szCs w:val="21"/>
                                </w:rPr>
                              </w:pPr>
                              <w:r>
                                <w:rPr>
                                  <w:rFonts w:hint="eastAsia" w:ascii="Times New Roman" w:hAnsi="Times New Roman"/>
                                  <w:szCs w:val="21"/>
                                </w:rPr>
                                <w:t>0.</w:t>
                              </w:r>
                              <w:r>
                                <w:rPr>
                                  <w:rFonts w:ascii="Times New Roman" w:hAnsi="Times New Roman"/>
                                  <w:szCs w:val="21"/>
                                </w:rPr>
                                <w:t>02</w:t>
                              </w:r>
                            </w:p>
                          </w:txbxContent>
                        </v:textbox>
                      </v:shape>
                      <v:shape id="文本框 45" o:spid="_x0000_s1026" o:spt="202" type="#_x0000_t202" style="position:absolute;left:4016;top:4054;height:492;width:1944;"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5aJwQAAANsAAAAPAAAAZHJzL2Rvd25yZXYueG1sRE9Na8JA&#10;EL0X/A/LCN7qxh5CSV1FlNAeqlAteB2zYzaYnU13t0n8991Cobd5vM9Zrkfbip58aBwrWMwzEMSV&#10;0w3XCj5P5eMziBCRNbaOScGdAqxXk4clFtoN/EH9MdYihXAoUIGJsSukDJUhi2HuOuLEXZ23GBP0&#10;tdQehxRuW/mUZbm02HBqMNjR1lB1O35bBd6Ew/mwKC+7qPfyPTi+b79elZpNx80LiEhj/Bf/ud90&#10;mp/D7y/pALn6AQAA//8DAFBLAQItABQABgAIAAAAIQDb4fbL7gAAAIUBAAATAAAAAAAAAAAAAAAA&#10;AAAAAABbQ29udGVudF9UeXBlc10ueG1sUEsBAi0AFAAGAAgAAAAhAFr0LFu/AAAAFQEAAAsAAAAA&#10;AAAAAAAAAAAAHwEAAF9yZWxzLy5yZWxzUEsBAi0AFAAGAAgAAAAhALMPlonBAAAA2wAAAA8AAAAA&#10;AAAAAAAAAAAABwIAAGRycy9kb3ducmV2LnhtbFBLBQYAAAAAAwADALcAAAD1AgAAAAA=&#10;">
                        <v:fill on="f" focussize="0,0"/>
                        <v:stroke color="#000000" joinstyle="miter"/>
                        <v:imagedata o:title=""/>
                        <o:lock v:ext="edit" aspectratio="f"/>
                        <v:textbox inset="1.53062992125984pt,0.27mm,1.53062992125984pt,0.27mm">
                          <w:txbxContent>
                            <w:p>
                              <w:pPr>
                                <w:jc w:val="center"/>
                                <w:rPr>
                                  <w:szCs w:val="21"/>
                                </w:rPr>
                              </w:pPr>
                              <w:r>
                                <w:rPr>
                                  <w:rFonts w:hint="eastAsia"/>
                                  <w:szCs w:val="21"/>
                                </w:rPr>
                                <w:t>R</w:t>
                              </w:r>
                              <w:r>
                                <w:rPr>
                                  <w:szCs w:val="21"/>
                                </w:rPr>
                                <w:t>O膜</w:t>
                              </w:r>
                              <w:r>
                                <w:rPr>
                                  <w:rFonts w:hint="eastAsia"/>
                                  <w:szCs w:val="21"/>
                                </w:rPr>
                                <w:t>冲洗水</w:t>
                              </w:r>
                            </w:p>
                          </w:txbxContent>
                        </v:textbox>
                      </v:shape>
                      <v:line id="直线 43" o:spid="_x0000_s1026" o:spt="20" style="position:absolute;left:2685;top:4299;height:0;width:133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fill on="f" focussize="0,0"/>
                        <v:stroke color="#000000" joinstyle="round" endarrow="block"/>
                        <v:imagedata o:title=""/>
                        <o:lock v:ext="edit" aspectratio="f"/>
                      </v:line>
                    </v:group>
                  </w:pict>
                </mc:Fallback>
              </mc:AlternateContent>
            </w:r>
          </w:p>
          <w:p>
            <w:pPr>
              <w:adjustRightInd w:val="0"/>
              <w:snapToGrid w:val="0"/>
              <w:spacing w:line="360" w:lineRule="auto"/>
              <w:ind w:firstLine="420" w:firstLineChars="200"/>
              <w:jc w:val="center"/>
              <w:rPr>
                <w:rFonts w:ascii="Times New Roman" w:hAnsi="Times New Roman" w:cs="Times New Roman"/>
                <w:b/>
                <w:bCs/>
                <w:szCs w:val="21"/>
              </w:rPr>
            </w:pPr>
            <w:r>
              <w:rPr>
                <w:rFonts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3115310</wp:posOffset>
                      </wp:positionH>
                      <wp:positionV relativeFrom="paragraph">
                        <wp:posOffset>40005</wp:posOffset>
                      </wp:positionV>
                      <wp:extent cx="434975" cy="635"/>
                      <wp:effectExtent l="0" t="37465" r="3175" b="38100"/>
                      <wp:wrapNone/>
                      <wp:docPr id="23" name="箭头 182"/>
                      <wp:cNvGraphicFramePr/>
                      <a:graphic xmlns:a="http://schemas.openxmlformats.org/drawingml/2006/main">
                        <a:graphicData uri="http://schemas.microsoft.com/office/word/2010/wordprocessingShape">
                          <wps:wsp>
                            <wps:cNvCnPr/>
                            <wps:spPr>
                              <a:xfrm>
                                <a:off x="0" y="0"/>
                                <a:ext cx="434925" cy="75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箭头 182" o:spid="_x0000_s1026" o:spt="20" style="position:absolute;left:0pt;margin-left:245.3pt;margin-top:3.15pt;height:0.05pt;width:34.25pt;z-index:251664384;mso-width-relative:page;mso-height-relative:page;" filled="f" stroked="t" coordsize="21600,21600" o:gfxdata="UEsDBAoAAAAAAIdO4kAAAAAAAAAAAAAAAAAEAAAAZHJzL1BLAwQUAAAACACHTuJAsGVfydcAAAAH&#10;AQAADwAAAGRycy9kb3ducmV2LnhtbE2OwU7DMBBE70j8g7VI3KgdaKM0xOkBqVxaQG0RgpsbL0lE&#10;vI5ipw1/z3KC42hGb16xmlwnTjiE1pOGZKZAIFXetlRreD2sbzIQIRqypvOEGr4xwKq8vChMbv2Z&#10;dnjax1owhEJuNDQx9rmUoWrQmTDzPRJ3n35wJnIcamkHc2a46+StUql0piV+aEyPDw1WX/vRadht&#10;15vsbTNO1fDxmDwfXrZP7yHT+voqUfcgIk7xbwy/+qwOJTsd/Ug2iE7DfKlSnmpI70Bwv1gsExBH&#10;znOQZSH/+5c/UEsDBBQAAAAIAIdO4kDZoYSx8AEAAOUDAAAOAAAAZHJzL2Uyb0RvYy54bWytU81u&#10;EzEQviPxDpbvZJO0gXaVTQ8N5YIgUuEBJrZ315L/5HGzyftwhROvhHgNxt6QllaVemAP3rFn/M18&#10;34yXV3tr2E5F1N41fDaZcqac8FK7ruFfv9y8ueAMEzgJxjvV8INCfrV6/Wo5hFrNfe+NVJERiMN6&#10;CA3vUwp1VaHolQWc+KAcOVsfLSTaxq6SEQZCt6aaT6dvq8FHGaIXCpFO16OTHxHjSwB922qh1l7c&#10;WeXSiBqVgUSUsNcB+apU27ZKpM9tiyox03BimspKScje5rVaLaHuIoRei2MJ8JISHnGyoB0lPUGt&#10;IQG7i/oJlNUievRtmghvq5FIUYRYzKaPtLntIajChaTGcBId/x+s+LTbRKZlw+dnnDmw1PHfP77/&#10;+vaTzS7mWZ4hYE1R124TjzsMm5i57tto859YsH2R9HCSVO0TE3R4fnZ+OV9wJsj1blH0ru5vhojp&#10;g/KWZaPhRrtMF2rYfcRE2Sj0b0g+No4NDb9cFECg2Wup54RtA9WPrit30Rstb7Qx+QbGbnttIttB&#10;7n/5MifC/ScsJ1kD9mNccY2T0SuQ751k6RBIGEcPgucSrJKcGUXvJ1sECHUCbe4jU9TgOvNMNKU3&#10;Ll9SZUKPXLPQo7TZ2np5KIpXeUfdL1UfJzWP18M92Q9f5+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GVfydcAAAAHAQAADwAAAAAAAAABACAAAAAiAAAAZHJzL2Rvd25yZXYueG1sUEsBAhQAFAAA&#10;AAgAh07iQNmhhLHwAQAA5QMAAA4AAAAAAAAAAQAgAAAAJgEAAGRycy9lMm9Eb2MueG1sUEsFBgAA&#10;AAAGAAYAWQEAAIgFAAAAAA==&#10;">
                      <v:fill on="f" focussize="0,0"/>
                      <v:stroke color="#000000" joinstyle="round" endarrow="block"/>
                      <v:imagedata o:title=""/>
                      <o:lock v:ext="edit" aspectratio="f"/>
                    </v:line>
                  </w:pict>
                </mc:Fallback>
              </mc:AlternateContent>
            </w:r>
          </w:p>
          <w:p>
            <w:pPr>
              <w:adjustRightInd w:val="0"/>
              <w:snapToGrid w:val="0"/>
              <w:spacing w:line="360" w:lineRule="auto"/>
              <w:rPr>
                <w:rFonts w:ascii="Times New Roman" w:hAnsi="Times New Roman" w:cs="Times New Roman"/>
                <w:b/>
                <w:bCs/>
                <w:szCs w:val="21"/>
              </w:rPr>
            </w:pPr>
          </w:p>
          <w:p>
            <w:pPr>
              <w:adjustRightInd w:val="0"/>
              <w:snapToGrid w:val="0"/>
              <w:spacing w:line="360" w:lineRule="auto"/>
              <w:ind w:firstLine="422" w:firstLineChars="200"/>
              <w:jc w:val="center"/>
              <w:rPr>
                <w:rFonts w:ascii="Times New Roman" w:hAnsi="Times New Roman" w:cs="Times New Roman"/>
                <w:color w:val="FF0000"/>
              </w:rPr>
            </w:pPr>
            <w:r>
              <w:rPr>
                <w:rFonts w:ascii="Times New Roman" w:hAnsi="Times New Roman" w:cs="Times New Roman"/>
                <w:b/>
                <w:bCs/>
                <w:szCs w:val="21"/>
              </w:rPr>
              <w:t>图2-1  本项目给排水平衡图  单位：m</w:t>
            </w:r>
            <w:r>
              <w:rPr>
                <w:rFonts w:ascii="Times New Roman" w:hAnsi="Times New Roman" w:cs="Times New Roman"/>
                <w:b/>
                <w:bCs/>
                <w:szCs w:val="21"/>
                <w:vertAlign w:val="superscript"/>
              </w:rPr>
              <w:t>3</w:t>
            </w:r>
            <w:r>
              <w:rPr>
                <w:rFonts w:ascii="Times New Roman" w:hAnsi="Times New Roman" w:cs="Times New Roman"/>
                <w:b/>
                <w:bCs/>
                <w:szCs w:val="21"/>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6" w:hRule="atLeast"/>
          <w:jc w:val="center"/>
        </w:trPr>
        <w:tc>
          <w:tcPr>
            <w:tcW w:w="426" w:type="dxa"/>
            <w:tcBorders>
              <w:top w:val="single" w:color="auto" w:sz="4" w:space="0"/>
              <w:left w:val="single" w:color="auto" w:sz="8" w:space="0"/>
              <w:bottom w:val="single" w:color="auto" w:sz="4" w:space="0"/>
              <w:right w:val="single" w:color="auto" w:sz="4" w:space="0"/>
            </w:tcBorders>
            <w:shd w:val="clear" w:color="auto" w:fill="auto"/>
            <w:vAlign w:val="center"/>
          </w:tcPr>
          <w:p>
            <w:pPr>
              <w:pStyle w:val="16"/>
              <w:adjustRightInd w:val="0"/>
              <w:snapToGrid w:val="0"/>
              <w:spacing w:beforeAutospacing="0" w:afterAutospacing="0"/>
              <w:jc w:val="center"/>
              <w:rPr>
                <w:rFonts w:hint="default" w:ascii="Times New Roman" w:hAnsi="Times New Roman"/>
                <w:color w:val="FF0000"/>
                <w:szCs w:val="24"/>
              </w:rPr>
            </w:pPr>
            <w:r>
              <w:rPr>
                <w:rFonts w:hint="default" w:ascii="Times New Roman" w:hAnsi="Times New Roman"/>
                <w:szCs w:val="24"/>
              </w:rPr>
              <w:t>工艺流程和产排污环节</w:t>
            </w:r>
          </w:p>
        </w:tc>
        <w:tc>
          <w:tcPr>
            <w:tcW w:w="8902" w:type="dxa"/>
            <w:tcBorders>
              <w:top w:val="single" w:color="auto" w:sz="4" w:space="0"/>
              <w:left w:val="single" w:color="auto" w:sz="4" w:space="0"/>
              <w:bottom w:val="single" w:color="auto" w:sz="4" w:space="0"/>
              <w:right w:val="single" w:color="auto" w:sz="8" w:space="0"/>
            </w:tcBorders>
            <w:shd w:val="clear" w:color="auto" w:fill="auto"/>
          </w:tcPr>
          <w:p>
            <w:pPr>
              <w:pStyle w:val="5"/>
              <w:rPr>
                <w:rFonts w:ascii="Times New Roman" w:hAnsi="Times New Roman" w:cs="Times New Roman"/>
                <w:sz w:val="24"/>
              </w:rPr>
            </w:pPr>
            <w:r>
              <w:rPr>
                <w:rFonts w:ascii="Times New Roman" w:hAnsi="Times New Roman" w:cs="Times New Roman"/>
                <w:szCs w:val="28"/>
              </w:rPr>
              <w:t>工艺流程简述</w:t>
            </w:r>
            <w:r>
              <w:rPr>
                <w:rFonts w:ascii="Times New Roman" w:hAnsi="Times New Roman" w:cs="Times New Roman"/>
                <w:sz w:val="24"/>
              </w:rPr>
              <w:t>：</w:t>
            </w:r>
          </w:p>
          <w:p>
            <w:pPr>
              <w:pStyle w:val="3"/>
              <w:numPr>
                <w:ilvl w:val="0"/>
                <w:numId w:val="1"/>
              </w:numPr>
              <w:spacing w:after="0" w:line="360" w:lineRule="auto"/>
              <w:rPr>
                <w:rFonts w:ascii="Times New Roman" w:hAnsi="Times New Roman" w:cs="Times New Roman"/>
                <w:b/>
                <w:bCs/>
                <w:sz w:val="24"/>
              </w:rPr>
            </w:pPr>
            <w:r>
              <w:rPr>
                <w:rFonts w:ascii="Times New Roman" w:hAnsi="Times New Roman" w:cs="Times New Roman"/>
                <w:b/>
                <w:bCs/>
                <w:sz w:val="24"/>
              </w:rPr>
              <w:t>施工期</w:t>
            </w:r>
          </w:p>
          <w:p>
            <w:pPr>
              <w:spacing w:line="360" w:lineRule="auto"/>
              <w:ind w:firstLine="480" w:firstLineChars="200"/>
              <w:rPr>
                <w:rFonts w:ascii="Times New Roman" w:hAnsi="Times New Roman" w:cs="Times New Roman"/>
                <w:bCs/>
                <w:kern w:val="0"/>
                <w:sz w:val="24"/>
                <w:szCs w:val="20"/>
              </w:rPr>
            </w:pPr>
            <w:r>
              <w:rPr>
                <w:rFonts w:ascii="Times New Roman" w:hAnsi="Times New Roman" w:cs="Times New Roman"/>
                <w:bCs/>
                <w:kern w:val="0"/>
                <w:sz w:val="24"/>
                <w:szCs w:val="20"/>
              </w:rPr>
              <w:t>项目建设阶段主要工程内容及施工工艺流程为：</w:t>
            </w:r>
          </w:p>
          <w:p>
            <w:pPr>
              <w:spacing w:line="360" w:lineRule="auto"/>
              <w:ind w:firstLine="480" w:firstLineChars="200"/>
              <w:rPr>
                <w:rFonts w:ascii="Times New Roman" w:hAnsi="Times New Roman" w:cs="Times New Roman"/>
                <w:bCs/>
                <w:kern w:val="0"/>
                <w:sz w:val="24"/>
                <w:szCs w:val="20"/>
              </w:rPr>
            </w:pPr>
            <w:r>
              <w:rPr>
                <w:rFonts w:ascii="Times New Roman" w:hAnsi="Times New Roman" w:cs="Times New Roman"/>
                <w:bCs/>
                <w:kern w:val="0"/>
                <w:sz w:val="24"/>
                <w:szCs w:val="20"/>
              </w:rPr>
              <w:t>1、场地清理：包括清理地表、平整土地等；</w:t>
            </w:r>
          </w:p>
          <w:p>
            <w:pPr>
              <w:spacing w:line="360" w:lineRule="auto"/>
              <w:ind w:firstLine="480" w:firstLineChars="200"/>
              <w:rPr>
                <w:rFonts w:ascii="Times New Roman" w:hAnsi="Times New Roman" w:cs="Times New Roman"/>
                <w:bCs/>
                <w:kern w:val="0"/>
                <w:sz w:val="24"/>
                <w:szCs w:val="20"/>
              </w:rPr>
            </w:pPr>
            <w:r>
              <w:rPr>
                <w:rFonts w:ascii="Times New Roman" w:hAnsi="Times New Roman" w:cs="Times New Roman"/>
                <w:bCs/>
                <w:kern w:val="0"/>
                <w:sz w:val="24"/>
                <w:szCs w:val="20"/>
              </w:rPr>
              <w:t>2、基础施工：包括挖掘、砌筑基础等；</w:t>
            </w:r>
          </w:p>
          <w:p>
            <w:pPr>
              <w:spacing w:line="360" w:lineRule="auto"/>
              <w:ind w:firstLine="480" w:firstLineChars="200"/>
              <w:rPr>
                <w:rFonts w:ascii="Times New Roman" w:hAnsi="Times New Roman" w:cs="Times New Roman"/>
                <w:bCs/>
                <w:kern w:val="0"/>
                <w:sz w:val="24"/>
                <w:szCs w:val="20"/>
              </w:rPr>
            </w:pPr>
            <w:r>
              <w:rPr>
                <w:rFonts w:ascii="Times New Roman" w:hAnsi="Times New Roman" w:cs="Times New Roman"/>
                <w:bCs/>
                <w:kern w:val="0"/>
                <w:sz w:val="24"/>
                <w:szCs w:val="20"/>
              </w:rPr>
              <w:t>3、主体结构施工：包括混凝土、砌体等工程；</w:t>
            </w:r>
          </w:p>
          <w:p>
            <w:pPr>
              <w:spacing w:line="360" w:lineRule="auto"/>
              <w:ind w:firstLine="480" w:firstLineChars="200"/>
              <w:rPr>
                <w:rFonts w:ascii="Times New Roman" w:hAnsi="Times New Roman" w:cs="Times New Roman"/>
                <w:bCs/>
                <w:kern w:val="0"/>
                <w:sz w:val="24"/>
                <w:szCs w:val="20"/>
              </w:rPr>
            </w:pPr>
            <w:r>
              <w:rPr>
                <w:rFonts w:ascii="Times New Roman" w:hAnsi="Times New Roman" w:cs="Times New Roman"/>
                <w:bCs/>
                <w:kern w:val="0"/>
                <w:sz w:val="24"/>
                <w:szCs w:val="20"/>
              </w:rPr>
              <w:t>4、配套设施施工：包括铺设上下水管等；</w:t>
            </w:r>
          </w:p>
          <w:p>
            <w:pPr>
              <w:spacing w:line="360" w:lineRule="auto"/>
              <w:ind w:firstLine="480" w:firstLineChars="200"/>
              <w:rPr>
                <w:rFonts w:ascii="Times New Roman" w:hAnsi="Times New Roman" w:cs="Times New Roman"/>
                <w:bCs/>
                <w:kern w:val="0"/>
                <w:sz w:val="24"/>
                <w:szCs w:val="20"/>
              </w:rPr>
            </w:pPr>
            <w:r>
              <w:rPr>
                <w:rFonts w:ascii="Times New Roman" w:hAnsi="Times New Roman" w:cs="Times New Roman"/>
                <w:bCs/>
                <w:kern w:val="0"/>
                <w:sz w:val="24"/>
                <w:szCs w:val="20"/>
              </w:rPr>
              <w:t>5、设备购置及安装：包括各种机械设备的拆卸、安装等过程；</w:t>
            </w:r>
          </w:p>
          <w:p>
            <w:pPr>
              <w:spacing w:line="360" w:lineRule="auto"/>
              <w:ind w:firstLine="480" w:firstLineChars="200"/>
              <w:rPr>
                <w:rFonts w:ascii="Times New Roman" w:hAnsi="Times New Roman" w:cs="Times New Roman"/>
                <w:bCs/>
                <w:kern w:val="0"/>
                <w:sz w:val="24"/>
                <w:szCs w:val="20"/>
              </w:rPr>
            </w:pPr>
            <w:r>
              <w:rPr>
                <w:rFonts w:ascii="Times New Roman" w:hAnsi="Times New Roman" w:cs="Times New Roman"/>
                <w:bCs/>
                <w:kern w:val="0"/>
                <w:sz w:val="24"/>
                <w:szCs w:val="20"/>
              </w:rPr>
              <w:t>6、主体装修施工：包括主体建筑物简单装修、回填土方和清理现场等。</w:t>
            </w:r>
          </w:p>
          <w:p>
            <w:pPr>
              <w:rPr>
                <w:rFonts w:ascii="Times New Roman" w:hAnsi="Times New Roman" w:cs="Times New Roman"/>
              </w:rPr>
            </w:pPr>
            <w:r>
              <w:rPr>
                <w:rFonts w:ascii="Times New Roman" w:hAnsi="Times New Roman" w:cs="Times New Roman"/>
                <w:bCs/>
                <w:kern w:val="0"/>
                <w:sz w:val="24"/>
                <w:szCs w:val="20"/>
              </w:rPr>
              <w:t>建设阶段工艺流程及产排污节点示意图如下图所示：</w:t>
            </w:r>
          </w:p>
          <w:p>
            <w:pPr>
              <w:pStyle w:val="4"/>
              <w:pBdr>
                <w:bottom w:val="none" w:color="auto" w:sz="0" w:space="0"/>
                <w:right w:val="none" w:color="auto" w:sz="0" w:space="0"/>
              </w:pBdr>
              <w:rPr>
                <w:rFonts w:ascii="Times New Roman" w:hAnsi="Times New Roman" w:cs="Times New Roman"/>
                <w:b/>
                <w:bCs/>
              </w:rPr>
            </w:pPr>
            <w:r>
              <w:rPr>
                <w:rFonts w:ascii="Times New Roman" w:hAnsi="Times New Roman" w:cs="Times New Roman"/>
                <w:b/>
                <w:bCs/>
              </w:rPr>
              <w:t>图</w:t>
            </w:r>
            <w:r>
              <w:rPr>
                <w:rFonts w:ascii="Times New Roman" w:hAnsi="Times New Roman" w:cs="Times New Roman"/>
                <w:b/>
                <w:bCs/>
                <w:szCs w:val="28"/>
              </w:rPr>
              <w:drawing>
                <wp:anchor distT="0" distB="0" distL="114300" distR="114300" simplePos="0" relativeHeight="251667456" behindDoc="1" locked="0" layoutInCell="1" allowOverlap="1">
                  <wp:simplePos x="0" y="0"/>
                  <wp:positionH relativeFrom="margin">
                    <wp:align>center</wp:align>
                  </wp:positionH>
                  <wp:positionV relativeFrom="paragraph">
                    <wp:posOffset>151765</wp:posOffset>
                  </wp:positionV>
                  <wp:extent cx="5017135" cy="1672590"/>
                  <wp:effectExtent l="0" t="0" r="0" b="0"/>
                  <wp:wrapTopAndBottom/>
                  <wp:docPr id="1" name="图片 1" descr="E:\工作\1在做的项目\2021-7514、7530、7531-平泉市-平泉永甜铁精粉加工有限公司\报告\施工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1在做的项目\2021-7514、7530、7531-平泉市-平泉永甜铁精粉加工有限公司\报告\施工期.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017135" cy="1672590"/>
                          </a:xfrm>
                          <a:prstGeom prst="rect">
                            <a:avLst/>
                          </a:prstGeom>
                          <a:noFill/>
                          <a:ln>
                            <a:noFill/>
                          </a:ln>
                          <a:effectLst/>
                        </pic:spPr>
                      </pic:pic>
                    </a:graphicData>
                  </a:graphic>
                </wp:anchor>
              </w:drawing>
            </w:r>
            <w:r>
              <w:rPr>
                <w:rFonts w:ascii="Times New Roman" w:hAnsi="Times New Roman" w:cs="Times New Roman"/>
                <w:b/>
                <w:bCs/>
              </w:rPr>
              <w:t>2-2  施工期工艺流程图</w:t>
            </w:r>
          </w:p>
          <w:p>
            <w:pPr>
              <w:pStyle w:val="3"/>
              <w:numPr>
                <w:ilvl w:val="0"/>
                <w:numId w:val="2"/>
              </w:numPr>
              <w:spacing w:after="0" w:line="360" w:lineRule="auto"/>
              <w:ind w:firstLine="482" w:firstLineChars="200"/>
              <w:rPr>
                <w:rFonts w:ascii="宋体" w:hAnsi="宋体" w:eastAsia="宋体" w:cs="Times New Roman"/>
                <w:b/>
                <w:bCs/>
                <w:sz w:val="24"/>
              </w:rPr>
            </w:pPr>
            <w:r>
              <w:rPr>
                <w:rFonts w:ascii="宋体" w:hAnsi="宋体" w:eastAsia="宋体" w:cs="Times New Roman"/>
                <w:b/>
                <w:bCs/>
                <w:sz w:val="24"/>
              </w:rPr>
              <w:t>运营期</w:t>
            </w:r>
          </w:p>
          <w:p>
            <w:pPr>
              <w:autoSpaceDE w:val="0"/>
              <w:autoSpaceDN w:val="0"/>
              <w:adjustRightInd w:val="0"/>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生物质锅炉工艺简要说明：</w:t>
            </w:r>
          </w:p>
          <w:p>
            <w:pPr>
              <w:autoSpaceDE w:val="0"/>
              <w:autoSpaceDN w:val="0"/>
              <w:adjustRightInd w:val="0"/>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1）燃烧系统：燃料被螺旋给料机送入炉膛，在此处由于高温烟气和一次风的作用逐步预热，干燥、着火、燃烧，此过程中析出大量挥发分，燃烧剧烈。当炉膛内温度达到其挥发分的析出温度时，在给风的条件下启动点火器燃料就能够迅速着火燃烧。燃烧后的烟气通过炉膛进入对流烟道进行换热，然后进入除尘器进行净化处理，最后排出完成整个燃烧和传热过程。</w:t>
            </w:r>
          </w:p>
          <w:p>
            <w:pPr>
              <w:pStyle w:val="4"/>
              <w:pBdr>
                <w:bottom w:val="none" w:color="auto" w:sz="0" w:space="0"/>
                <w:right w:val="none" w:color="auto" w:sz="0" w:space="0"/>
              </w:pBdr>
              <w:spacing w:before="0" w:beforeAutospacing="0" w:after="0" w:afterAutospacing="0" w:line="360" w:lineRule="auto"/>
              <w:ind w:firstLine="480" w:firstLineChars="200"/>
              <w:jc w:val="both"/>
              <w:rPr>
                <w:rFonts w:ascii="宋体" w:hAnsi="宋体" w:eastAsia="宋体" w:cs="Times New Roman"/>
                <w:color w:val="000000"/>
                <w:kern w:val="2"/>
                <w:sz w:val="24"/>
                <w:szCs w:val="24"/>
              </w:rPr>
            </w:pPr>
            <w:r>
              <w:rPr>
                <w:rFonts w:ascii="宋体" w:hAnsi="宋体" w:eastAsia="宋体" w:cs="Times New Roman"/>
                <w:color w:val="000000"/>
                <w:sz w:val="24"/>
              </w:rPr>
              <w:t>（2）软化水处理系统：采用RO设备对给水进行软化处理，</w:t>
            </w:r>
            <w:r>
              <w:rPr>
                <w:rFonts w:ascii="宋体" w:hAnsi="宋体" w:eastAsia="宋体" w:cs="Times New Roman"/>
                <w:color w:val="000000"/>
                <w:kern w:val="2"/>
                <w:sz w:val="24"/>
                <w:szCs w:val="24"/>
              </w:rPr>
              <w:t>反渗透膜是半透性螺旋卷式膜，当原水以一定的压力被送至反渗透膜时，水透过膜上的微小孔径，经收集后得到纯水，而水中的杂质如可溶性固体、有机物、胶体物质及细菌等则被反渗透膜截留，在截流液中浓缩并被去除。</w:t>
            </w:r>
          </w:p>
          <w:p>
            <w:pPr>
              <w:pStyle w:val="4"/>
              <w:pBdr>
                <w:bottom w:val="none" w:color="auto" w:sz="0" w:space="0"/>
                <w:right w:val="none" w:color="auto" w:sz="0" w:space="0"/>
              </w:pBdr>
              <w:jc w:val="both"/>
              <w:rPr>
                <w:rFonts w:ascii="Times New Roman" w:hAnsi="Times New Roman" w:cs="Times New Roman"/>
              </w:rPr>
            </w:pPr>
            <w:r>
              <w:rPr>
                <w:rFonts w:ascii="Times New Roman" w:hAnsi="Times New Roman" w:cs="Times New Roman"/>
                <w:sz w:val="24"/>
              </w:rPr>
              <mc:AlternateContent>
                <mc:Choice Requires="wpg">
                  <w:drawing>
                    <wp:anchor distT="0" distB="0" distL="114300" distR="114300" simplePos="0" relativeHeight="251663360" behindDoc="0" locked="0" layoutInCell="1" allowOverlap="1">
                      <wp:simplePos x="0" y="0"/>
                      <wp:positionH relativeFrom="column">
                        <wp:posOffset>567055</wp:posOffset>
                      </wp:positionH>
                      <wp:positionV relativeFrom="paragraph">
                        <wp:posOffset>274320</wp:posOffset>
                      </wp:positionV>
                      <wp:extent cx="4829175" cy="1268730"/>
                      <wp:effectExtent l="0" t="0" r="9525" b="6985"/>
                      <wp:wrapNone/>
                      <wp:docPr id="22" name="组合 52"/>
                      <wp:cNvGraphicFramePr/>
                      <a:graphic xmlns:a="http://schemas.openxmlformats.org/drawingml/2006/main">
                        <a:graphicData uri="http://schemas.microsoft.com/office/word/2010/wordprocessingGroup">
                          <wpg:wgp>
                            <wpg:cNvGrpSpPr/>
                            <wpg:grpSpPr>
                              <a:xfrm>
                                <a:off x="0" y="0"/>
                                <a:ext cx="4829175" cy="1268730"/>
                                <a:chOff x="6657" y="114400"/>
                                <a:chExt cx="5936" cy="1959"/>
                              </a:xfrm>
                            </wpg:grpSpPr>
                            <wps:wsp>
                              <wps:cNvPr id="5" name="矩形 31"/>
                              <wps:cNvSpPr/>
                              <wps:spPr>
                                <a:xfrm>
                                  <a:off x="9319" y="114895"/>
                                  <a:ext cx="1130" cy="516"/>
                                </a:xfrm>
                                <a:prstGeom prst="rect">
                                  <a:avLst/>
                                </a:prstGeom>
                                <a:noFill/>
                                <a:ln w="9525" cap="flat" cmpd="sng">
                                  <a:solidFill>
                                    <a:srgbClr val="000001"/>
                                  </a:solidFill>
                                  <a:prstDash val="solid"/>
                                  <a:miter/>
                                  <a:headEnd type="none" w="med" len="med"/>
                                  <a:tailEnd type="none" w="med" len="med"/>
                                </a:ln>
                              </wps:spPr>
                              <wps:txbx>
                                <w:txbxContent>
                                  <w:p>
                                    <w:pPr>
                                      <w:jc w:val="center"/>
                                      <w:rPr>
                                        <w:szCs w:val="21"/>
                                      </w:rPr>
                                    </w:pPr>
                                    <w:r>
                                      <w:rPr>
                                        <w:rFonts w:hint="eastAsia"/>
                                        <w:szCs w:val="21"/>
                                      </w:rPr>
                                      <w:t>锅炉</w:t>
                                    </w:r>
                                  </w:p>
                                </w:txbxContent>
                              </wps:txbx>
                              <wps:bodyPr upright="1"/>
                            </wps:wsp>
                            <wps:wsp>
                              <wps:cNvPr id="8" name="矩形 33"/>
                              <wps:cNvSpPr/>
                              <wps:spPr>
                                <a:xfrm>
                                  <a:off x="7645" y="114869"/>
                                  <a:ext cx="894" cy="581"/>
                                </a:xfrm>
                                <a:prstGeom prst="rect">
                                  <a:avLst/>
                                </a:prstGeom>
                                <a:noFill/>
                                <a:ln w="9525" cap="flat" cmpd="sng">
                                  <a:solidFill>
                                    <a:srgbClr val="000001"/>
                                  </a:solidFill>
                                  <a:prstDash val="solid"/>
                                  <a:miter/>
                                  <a:headEnd type="none" w="med" len="med"/>
                                  <a:tailEnd type="none" w="med" len="med"/>
                                </a:ln>
                              </wps:spPr>
                              <wps:txbx>
                                <w:txbxContent>
                                  <w:p>
                                    <w:pPr>
                                      <w:rPr>
                                        <w:szCs w:val="21"/>
                                      </w:rPr>
                                    </w:pPr>
                                    <w:r>
                                      <w:rPr>
                                        <w:rFonts w:hint="eastAsia"/>
                                        <w:szCs w:val="21"/>
                                      </w:rPr>
                                      <w:t>膜渗透</w:t>
                                    </w:r>
                                  </w:p>
                                </w:txbxContent>
                              </wps:txbx>
                              <wps:bodyPr upright="1"/>
                            </wps:wsp>
                            <wps:wsp>
                              <wps:cNvPr id="9" name="肘形连接符 35"/>
                              <wps:cNvCnPr/>
                              <wps:spPr>
                                <a:xfrm>
                                  <a:off x="6657" y="115197"/>
                                  <a:ext cx="924" cy="5"/>
                                </a:xfrm>
                                <a:prstGeom prst="bentConnector2">
                                  <a:avLst/>
                                </a:prstGeom>
                                <a:ln w="9525" cap="flat" cmpd="sng">
                                  <a:solidFill>
                                    <a:srgbClr val="000000"/>
                                  </a:solidFill>
                                  <a:prstDash val="solid"/>
                                  <a:miter/>
                                  <a:headEnd type="none" w="med" len="med"/>
                                  <a:tailEnd type="triangle" w="med" len="med"/>
                                </a:ln>
                              </wps:spPr>
                              <wps:bodyPr/>
                            </wps:wsp>
                            <wps:wsp>
                              <wps:cNvPr id="10" name="肘形连接符 36"/>
                              <wps:cNvCnPr/>
                              <wps:spPr>
                                <a:xfrm flipV="1">
                                  <a:off x="8539" y="115191"/>
                                  <a:ext cx="780" cy="1"/>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11" name="文本框 39"/>
                              <wps:cNvSpPr txBox="1"/>
                              <wps:spPr>
                                <a:xfrm>
                                  <a:off x="6661" y="114663"/>
                                  <a:ext cx="990" cy="444"/>
                                </a:xfrm>
                                <a:prstGeom prst="rect">
                                  <a:avLst/>
                                </a:prstGeom>
                                <a:noFill/>
                                <a:ln>
                                  <a:noFill/>
                                </a:ln>
                              </wps:spPr>
                              <wps:txbx>
                                <w:txbxContent>
                                  <w:p>
                                    <w:pPr>
                                      <w:jc w:val="center"/>
                                      <w:rPr>
                                        <w:szCs w:val="21"/>
                                      </w:rPr>
                                    </w:pPr>
                                    <w:r>
                                      <w:rPr>
                                        <w:rFonts w:hint="eastAsia"/>
                                        <w:szCs w:val="21"/>
                                      </w:rPr>
                                      <w:t>原水</w:t>
                                    </w:r>
                                  </w:p>
                                </w:txbxContent>
                              </wps:txbx>
                              <wps:bodyPr upright="1"/>
                            </wps:wsp>
                            <wps:wsp>
                              <wps:cNvPr id="12" name="文本框 40"/>
                              <wps:cNvSpPr txBox="1"/>
                              <wps:spPr>
                                <a:xfrm>
                                  <a:off x="8442" y="114672"/>
                                  <a:ext cx="990" cy="444"/>
                                </a:xfrm>
                                <a:prstGeom prst="rect">
                                  <a:avLst/>
                                </a:prstGeom>
                                <a:noFill/>
                                <a:ln>
                                  <a:noFill/>
                                </a:ln>
                              </wps:spPr>
                              <wps:txbx>
                                <w:txbxContent>
                                  <w:p>
                                    <w:pPr>
                                      <w:jc w:val="center"/>
                                      <w:rPr>
                                        <w:szCs w:val="21"/>
                                      </w:rPr>
                                    </w:pPr>
                                    <w:r>
                                      <w:rPr>
                                        <w:rFonts w:hint="eastAsia"/>
                                        <w:szCs w:val="21"/>
                                      </w:rPr>
                                      <w:t>泵</w:t>
                                    </w:r>
                                  </w:p>
                                </w:txbxContent>
                              </wps:txbx>
                              <wps:bodyPr upright="1"/>
                            </wps:wsp>
                            <wps:wsp>
                              <wps:cNvPr id="13" name="矩形 41"/>
                              <wps:cNvSpPr/>
                              <wps:spPr>
                                <a:xfrm>
                                  <a:off x="8889" y="115910"/>
                                  <a:ext cx="1889" cy="449"/>
                                </a:xfrm>
                                <a:prstGeom prst="rect">
                                  <a:avLst/>
                                </a:prstGeom>
                                <a:noFill/>
                                <a:ln w="9525" cap="flat" cmpd="sng">
                                  <a:solidFill>
                                    <a:srgbClr val="000001"/>
                                  </a:solidFill>
                                  <a:prstDash val="solid"/>
                                  <a:miter/>
                                  <a:headEnd type="none" w="med" len="med"/>
                                  <a:tailEnd type="none" w="med" len="med"/>
                                </a:ln>
                              </wps:spPr>
                              <wps:txbx>
                                <w:txbxContent>
                                  <w:p>
                                    <w:pPr>
                                      <w:jc w:val="center"/>
                                      <w:rPr>
                                        <w:rFonts w:eastAsia="宋体"/>
                                        <w:szCs w:val="21"/>
                                      </w:rPr>
                                    </w:pPr>
                                    <w:r>
                                      <w:rPr>
                                        <w:rFonts w:hint="eastAsia"/>
                                        <w:szCs w:val="21"/>
                                      </w:rPr>
                                      <w:t>生物质燃料库</w:t>
                                    </w:r>
                                  </w:p>
                                </w:txbxContent>
                              </wps:txbx>
                              <wps:bodyPr upright="1"/>
                            </wps:wsp>
                            <wps:wsp>
                              <wps:cNvPr id="14" name="直接箭头连接符 42"/>
                              <wps:cNvCnPr/>
                              <wps:spPr>
                                <a:xfrm flipV="1">
                                  <a:off x="9835" y="115411"/>
                                  <a:ext cx="0" cy="510"/>
                                </a:xfrm>
                                <a:prstGeom prst="straightConnector1">
                                  <a:avLst/>
                                </a:prstGeom>
                                <a:ln w="9525" cap="flat" cmpd="sng">
                                  <a:solidFill>
                                    <a:srgbClr val="000000"/>
                                  </a:solidFill>
                                  <a:prstDash val="solid"/>
                                  <a:headEnd type="none" w="med" len="med"/>
                                  <a:tailEnd type="triangle" w="med" len="med"/>
                                </a:ln>
                              </wps:spPr>
                              <wps:bodyPr/>
                            </wps:wsp>
                            <wps:wsp>
                              <wps:cNvPr id="15" name="文本框 43"/>
                              <wps:cNvSpPr txBox="1"/>
                              <wps:spPr>
                                <a:xfrm>
                                  <a:off x="7595" y="114418"/>
                                  <a:ext cx="897" cy="451"/>
                                </a:xfrm>
                                <a:prstGeom prst="rect">
                                  <a:avLst/>
                                </a:prstGeom>
                                <a:noFill/>
                                <a:ln>
                                  <a:noFill/>
                                </a:ln>
                              </wps:spPr>
                              <wps:txbx>
                                <w:txbxContent>
                                  <w:p>
                                    <w:pPr>
                                      <w:jc w:val="center"/>
                                      <w:rPr>
                                        <w:rFonts w:eastAsia="宋体"/>
                                        <w:sz w:val="18"/>
                                        <w:szCs w:val="18"/>
                                      </w:rPr>
                                    </w:pPr>
                                    <w:r>
                                      <w:rPr>
                                        <w:rFonts w:ascii="Times New Roman" w:hAnsi="Times New Roman" w:cs="Times New Roman"/>
                                        <w:sz w:val="18"/>
                                        <w:szCs w:val="18"/>
                                      </w:rPr>
                                      <w:t>W1</w:t>
                                    </w:r>
                                    <w:r>
                                      <w:rPr>
                                        <w:rFonts w:hint="eastAsia" w:ascii="Times New Roman" w:hAnsi="Times New Roman" w:cs="Times New Roman"/>
                                        <w:sz w:val="18"/>
                                        <w:szCs w:val="18"/>
                                      </w:rPr>
                                      <w:t>、N</w:t>
                                    </w:r>
                                    <w:r>
                                      <w:rPr>
                                        <w:rFonts w:ascii="Times New Roman" w:hAnsi="Times New Roman" w:cs="Times New Roman"/>
                                        <w:sz w:val="18"/>
                                        <w:szCs w:val="18"/>
                                      </w:rPr>
                                      <w:t>1</w:t>
                                    </w:r>
                                  </w:p>
                                </w:txbxContent>
                              </wps:txbx>
                              <wps:bodyPr upright="1"/>
                            </wps:wsp>
                            <wps:wsp>
                              <wps:cNvPr id="16" name="文本框 44"/>
                              <wps:cNvSpPr txBox="1"/>
                              <wps:spPr>
                                <a:xfrm>
                                  <a:off x="8610" y="115206"/>
                                  <a:ext cx="709" cy="451"/>
                                </a:xfrm>
                                <a:prstGeom prst="rect">
                                  <a:avLst/>
                                </a:prstGeom>
                                <a:noFill/>
                                <a:ln>
                                  <a:noFill/>
                                </a:ln>
                              </wps:spPr>
                              <wps:txbx>
                                <w:txbxContent>
                                  <w:p>
                                    <w:pPr>
                                      <w:jc w:val="center"/>
                                      <w:rPr>
                                        <w:rFonts w:ascii="Times New Roman" w:hAnsi="Times New Roman" w:eastAsia="宋体" w:cs="Times New Roman"/>
                                        <w:sz w:val="18"/>
                                        <w:szCs w:val="18"/>
                                      </w:rPr>
                                    </w:pPr>
                                    <w:r>
                                      <w:rPr>
                                        <w:rFonts w:ascii="Times New Roman" w:hAnsi="Times New Roman" w:cs="Times New Roman"/>
                                        <w:sz w:val="18"/>
                                        <w:szCs w:val="18"/>
                                      </w:rPr>
                                      <w:t>N1</w:t>
                                    </w:r>
                                  </w:p>
                                </w:txbxContent>
                              </wps:txbx>
                              <wps:bodyPr upright="1"/>
                            </wps:wsp>
                            <wps:wsp>
                              <wps:cNvPr id="17" name="文本框 45"/>
                              <wps:cNvSpPr txBox="1"/>
                              <wps:spPr>
                                <a:xfrm>
                                  <a:off x="9049" y="114400"/>
                                  <a:ext cx="1682" cy="412"/>
                                </a:xfrm>
                                <a:prstGeom prst="rect">
                                  <a:avLst/>
                                </a:prstGeom>
                                <a:noFill/>
                                <a:ln>
                                  <a:noFill/>
                                </a:ln>
                              </wps:spPr>
                              <wps:txbx>
                                <w:txbxContent>
                                  <w:p>
                                    <w:pPr>
                                      <w:jc w:val="center"/>
                                      <w:rPr>
                                        <w:rFonts w:ascii="Times New Roman" w:hAnsi="Times New Roman" w:cs="Times New Roman"/>
                                        <w:sz w:val="18"/>
                                        <w:szCs w:val="18"/>
                                      </w:rPr>
                                    </w:pPr>
                                    <w:r>
                                      <w:rPr>
                                        <w:rFonts w:hint="eastAsia" w:ascii="Times New Roman" w:hAnsi="Times New Roman" w:cs="Times New Roman"/>
                                        <w:sz w:val="18"/>
                                        <w:szCs w:val="18"/>
                                      </w:rPr>
                                      <w:t>G1、</w:t>
                                    </w:r>
                                    <w:r>
                                      <w:rPr>
                                        <w:rFonts w:ascii="Times New Roman" w:hAnsi="Times New Roman" w:cs="Times New Roman"/>
                                        <w:sz w:val="18"/>
                                        <w:szCs w:val="18"/>
                                      </w:rPr>
                                      <w:t>N2</w:t>
                                    </w:r>
                                    <w:r>
                                      <w:rPr>
                                        <w:rFonts w:hint="eastAsia" w:ascii="Times New Roman" w:hAnsi="Times New Roman" w:cs="Times New Roman"/>
                                        <w:sz w:val="18"/>
                                        <w:szCs w:val="18"/>
                                      </w:rPr>
                                      <w:t>、W</w:t>
                                    </w:r>
                                    <w:r>
                                      <w:rPr>
                                        <w:rFonts w:ascii="Times New Roman" w:hAnsi="Times New Roman" w:cs="Times New Roman"/>
                                        <w:sz w:val="18"/>
                                        <w:szCs w:val="18"/>
                                      </w:rPr>
                                      <w:t>2</w:t>
                                    </w:r>
                                    <w:r>
                                      <w:rPr>
                                        <w:rFonts w:hint="eastAsia" w:ascii="Times New Roman" w:hAnsi="Times New Roman" w:cs="Times New Roman"/>
                                        <w:sz w:val="18"/>
                                        <w:szCs w:val="18"/>
                                      </w:rPr>
                                      <w:t>、S</w:t>
                                    </w:r>
                                    <w:r>
                                      <w:rPr>
                                        <w:rFonts w:ascii="Times New Roman" w:hAnsi="Times New Roman" w:cs="Times New Roman"/>
                                        <w:sz w:val="18"/>
                                        <w:szCs w:val="18"/>
                                      </w:rPr>
                                      <w:t>1</w:t>
                                    </w:r>
                                    <w:r>
                                      <w:rPr>
                                        <w:rFonts w:hint="eastAsia" w:ascii="Times New Roman" w:hAnsi="Times New Roman" w:cs="Times New Roman"/>
                                        <w:sz w:val="18"/>
                                        <w:szCs w:val="18"/>
                                      </w:rPr>
                                      <w:t>、S</w:t>
                                    </w:r>
                                    <w:r>
                                      <w:rPr>
                                        <w:rFonts w:ascii="Times New Roman" w:hAnsi="Times New Roman" w:cs="Times New Roman"/>
                                        <w:sz w:val="18"/>
                                        <w:szCs w:val="18"/>
                                      </w:rPr>
                                      <w:t>2</w:t>
                                    </w:r>
                                  </w:p>
                                </w:txbxContent>
                              </wps:txbx>
                              <wps:bodyPr upright="1"/>
                            </wps:wsp>
                            <wps:wsp>
                              <wps:cNvPr id="18" name="文本框 46"/>
                              <wps:cNvSpPr txBox="1"/>
                              <wps:spPr>
                                <a:xfrm>
                                  <a:off x="8811" y="115505"/>
                                  <a:ext cx="1173" cy="444"/>
                                </a:xfrm>
                                <a:prstGeom prst="rect">
                                  <a:avLst/>
                                </a:prstGeom>
                                <a:noFill/>
                                <a:ln>
                                  <a:noFill/>
                                </a:ln>
                              </wps:spPr>
                              <wps:txbx>
                                <w:txbxContent>
                                  <w:p>
                                    <w:pPr>
                                      <w:jc w:val="center"/>
                                      <w:rPr>
                                        <w:szCs w:val="21"/>
                                      </w:rPr>
                                    </w:pPr>
                                    <w:r>
                                      <w:rPr>
                                        <w:rFonts w:hint="eastAsia"/>
                                        <w:szCs w:val="21"/>
                                      </w:rPr>
                                      <w:t>生物质燃料</w:t>
                                    </w:r>
                                  </w:p>
                                </w:txbxContent>
                              </wps:txbx>
                              <wps:bodyPr upright="1"/>
                            </wps:wsp>
                            <wps:wsp>
                              <wps:cNvPr id="19" name="矩形 47"/>
                              <wps:cNvSpPr/>
                              <wps:spPr>
                                <a:xfrm>
                                  <a:off x="11205" y="114917"/>
                                  <a:ext cx="1388" cy="516"/>
                                </a:xfrm>
                                <a:prstGeom prst="rect">
                                  <a:avLst/>
                                </a:prstGeom>
                                <a:noFill/>
                                <a:ln w="9525" cap="flat" cmpd="sng">
                                  <a:solidFill>
                                    <a:srgbClr val="000001"/>
                                  </a:solidFill>
                                  <a:prstDash val="solid"/>
                                  <a:miter/>
                                  <a:headEnd type="none" w="med" len="med"/>
                                  <a:tailEnd type="none" w="med" len="med"/>
                                </a:ln>
                              </wps:spPr>
                              <wps:txbx>
                                <w:txbxContent>
                                  <w:p>
                                    <w:pPr>
                                      <w:jc w:val="center"/>
                                      <w:rPr>
                                        <w:szCs w:val="21"/>
                                      </w:rPr>
                                    </w:pPr>
                                    <w:r>
                                      <w:rPr>
                                        <w:rFonts w:hint="eastAsia"/>
                                        <w:szCs w:val="21"/>
                                      </w:rPr>
                                      <w:t>薯渣烘干</w:t>
                                    </w:r>
                                  </w:p>
                                </w:txbxContent>
                              </wps:txbx>
                              <wps:bodyPr upright="1"/>
                            </wps:wsp>
                            <wps:wsp>
                              <wps:cNvPr id="20" name="文本框 48"/>
                              <wps:cNvSpPr txBox="1"/>
                              <wps:spPr>
                                <a:xfrm>
                                  <a:off x="10585" y="114637"/>
                                  <a:ext cx="740" cy="444"/>
                                </a:xfrm>
                                <a:prstGeom prst="rect">
                                  <a:avLst/>
                                </a:prstGeom>
                                <a:noFill/>
                                <a:ln>
                                  <a:noFill/>
                                </a:ln>
                              </wps:spPr>
                              <wps:txbx>
                                <w:txbxContent>
                                  <w:p>
                                    <w:pPr>
                                      <w:rPr>
                                        <w:rFonts w:eastAsia="宋体"/>
                                        <w:szCs w:val="21"/>
                                      </w:rPr>
                                    </w:pPr>
                                    <w:r>
                                      <w:rPr>
                                        <w:rFonts w:hint="eastAsia" w:eastAsia="宋体"/>
                                        <w:szCs w:val="21"/>
                                      </w:rPr>
                                      <w:t>蒸汽</w:t>
                                    </w:r>
                                  </w:p>
                                </w:txbxContent>
                              </wps:txbx>
                              <wps:bodyPr upright="1"/>
                            </wps:wsp>
                            <wps:wsp>
                              <wps:cNvPr id="21" name="直接连接符 50"/>
                              <wps:cNvSpPr/>
                              <wps:spPr>
                                <a:xfrm>
                                  <a:off x="10471" y="115160"/>
                                  <a:ext cx="720" cy="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52" o:spid="_x0000_s1026" o:spt="203" style="position:absolute;left:0pt;margin-left:44.65pt;margin-top:21.6pt;height:99.9pt;width:380.25pt;z-index:251663360;mso-width-relative:margin;mso-height-relative:margin;" coordorigin="6657,114400" coordsize="5936,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sMWQUAAEYeAAAOAAAAZHJzL2Uyb0RvYy54bWzsWUtv5TQY3SPxH6zs6Y3zdK56OxLtTDcI&#10;Rhpg7+Z1g/KSnfbeblnAjuUICQQCARLSwGq2iF8z7fwMPjuxcx9N21uGNiOmi9vETvw4Pj7n+5z9&#10;R8siR2cx41lVzgy8ZxooLsMqysp0Znz26ZMPiIF4Q8uI5lUZz4zzmBuPDt5/b39RT2Ormld5FDME&#10;jZR8uqhnxrxp6ulkwsN5XFC+V9VxCZVJxQrawC1LJxGjC2i9yCeWaXqTRcWimlVhzDmUHrWVxoFs&#10;P0nisPkkSXjcoHxmwNga+cvk74n4nRzs02nKaD3Pwm4Y9A6jKGhWQqe6qSPaUHTKsq2miixkFa+S&#10;Zi+sikmVJFkYyznAbLC5MZtjVp3Wci7pdJHWGiaAdgOnOzcbfnx2zOpn9VMGSCzqFLCQd2Iuy4QV&#10;4j+MEi0lZOcasnjZoBAKHWIF2HcNFEIdtjwSeB2o4RyQF+95nusbSFRjxzF17eOuBTewve71wA3E&#10;gkxU15O1AS1qoAjvUeD/DoVnc1rHElw+BRSeMpRFM8PGBippAUy9/PH3V3/9jKBAIiMf0jjxKQfI&#10;rgApsHGgJksCt+WXAgtjGzgokHKxtzZTOq0Zb47jqkDiYmYwYK4kFD37iDctKOoR0W1ZPcnyHMrp&#10;NC/RYmYEriVWgcIeSnLawGVRw3x4mcpmeJVnkXhFvMFZenKYM3RGxa4Qf3KSgPvaY6K/I8rn7XOy&#10;qp1PkTUxk33PYxo9LiPUnNcAWQlb3BCDKeLIQHkMiiCu5JMNzfLbPAmDyEvggFjtFmNx1SxPlnJ9&#10;sIRUFJ1U0Tks2mnNsnQOiLVT6EgiuHwfbLE32WKL2Yq+gVI3s8X3HFi0dmsQT5KfThVbSOB0ZCFq&#10;edSOVEx4R5brySI32WjIAkvdSsvrL78FaXn99w8X3/x6+eI3ZGtSA2sOy06LFf+VGmohXhFUFwd+&#10;u78UawJLsUaUayndEpiTuGwOq7IEnamYdZ3UvAl9kap/j/rSsIyWaT6gRldrTCsoArR7FhGwvwFe&#10;aP4O8wIleVZ/LuRPKHtn1cS1lQsBQ6R69Lrik86EblCVNYbYPUNEP2nUDZlGX4BjJkUOURPYCXKF&#10;m3TMk9YlOaj06k3ZlerhvuzqraITrHxLp4vnX198/+Lip68QsGHdllCz/LCC2ExSQNB9IJzxPA+W&#10;tzUoz5Pm1hMpCDoiOY5zvdjsFM0Ikujw5uqt2ocDUv3GovAO4LEJPZTdDXriOJaG3rdEK+OCnqiJ&#10;jSESczbjdihYx727GyA6IUQrZoDlmvVoY1kp4nbHWc9Qtmx1J6b/n+J2rUCjYAvsrHajXn73UgRh&#10;f/7x6peXfUAGO68nz0BAdqXxBgRiuVYvXQdvGK/O/ZR9DYTzvGFU5DQ6PGu9fSATvP/w7K5J39vk&#10;oo7O7HoXhbKeFSK5u62L+i6cBKgTECx1sxcXAhG8PBNw3BsCsp20ZRcXtbRHjWJzQgKz5aIywBA+&#10;3+XVt4WeeCDm3Ya0TBlP99D7Jmi+lPWHg17b1Cig1ynqCutXk9NdWB+YYJaK9ercT6Wp2COgwRJ7&#10;LMV2OFP972ivVX4U2Os0cAX71QRwF+wJAfPpaO+aW8eQPqhbG848VOBuaS0dBfYgwV080J76Ojqv&#10;uNU5HsYWgNxxHc7DhU/0MoNtAl9BBN7vjn2HDohvyPPgUKuz3lHQBZZzy6F0OrSjQ2HTJZo7nr3B&#10;HV/klA+8VbUBjAF7V+fYbejeB+1Q04dnA0G72JbdGRk2HV9rJFZfrZQ/+RATSdxviMnyDBgtWn0X&#10;nYuPc/LwVH6slOd+3YdV8TV09V4+1X/+PfgHAAD//wMAUEsDBBQABgAIAAAAIQCSwp0a4AAAAAkB&#10;AAAPAAAAZHJzL2Rvd25yZXYueG1sTI9BS8NAFITvgv9heYI3u9mE2DRmU0pRT0WwFaS31+xrEprd&#10;Ddltkv5715MehxlmvinWs+7YSINrrZEgFhEwMpVVraklfB3enjJgzqNR2FlDEm7kYF3e3xWYKzuZ&#10;Txr3vmahxLgcJTTe9znnrmpIo1vYnkzwznbQ6IMcaq4GnEK57ngcRc9cY2vCQoM9bRuqLvurlvA+&#10;4bRJxOu4u5y3t+Mh/fjeCZLy8WHevADzNPu/MPziB3QoA9PJXo1yrJOQZHFISkhFAiz4y1W2BHaS&#10;EKdCAC8L/v9B+QMAAP//AwBQSwECLQAUAAYACAAAACEAtoM4kv4AAADhAQAAEwAAAAAAAAAAAAAA&#10;AAAAAAAAW0NvbnRlbnRfVHlwZXNdLnhtbFBLAQItABQABgAIAAAAIQA4/SH/1gAAAJQBAAALAAAA&#10;AAAAAAAAAAAAAC8BAABfcmVscy8ucmVsc1BLAQItABQABgAIAAAAIQCLwHsMWQUAAEYeAAAOAAAA&#10;AAAAAAAAAAAAAC4CAABkcnMvZTJvRG9jLnhtbFBLAQItABQABgAIAAAAIQCSwp0a4AAAAAkBAAAP&#10;AAAAAAAAAAAAAAAAALMHAABkcnMvZG93bnJldi54bWxQSwUGAAAAAAQABADzAAAAwAgAAAAA&#10;">
                      <o:lock v:ext="edit" aspectratio="f"/>
                      <v:rect id="矩形 31" o:spid="_x0000_s1026" o:spt="1" style="position:absolute;left:9319;top:114895;height:516;width:1130;"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RyxAAAANsAAAAPAAAAZHJzL2Rvd25yZXYueG1sRI/BTsMw&#10;EETvSPyDtUjcqFNAbRXqVoAE6oFL03zANl7iqPE6spc29OtrJKQeRzPzRrNcj75XR4qpC2xgOilA&#10;ETfBdtwaqHcfDwtQSZAt9oHJwC8lWK9ub5ZY2nDiLR0raVWGcCrRgBMZSq1T48hjmoSBOHvfIXqU&#10;LGOrbcRThvtePxbFTHvsOC84HOjdUXOofryBr614t5PuvP+sD/G5tvMzvu2Nub8bX19ACY1yDf+3&#10;N9bA0xT+vuQfoFcXAAAA//8DAFBLAQItABQABgAIAAAAIQDb4fbL7gAAAIUBAAATAAAAAAAAAAAA&#10;AAAAAAAAAABbQ29udGVudF9UeXBlc10ueG1sUEsBAi0AFAAGAAgAAAAhAFr0LFu/AAAAFQEAAAsA&#10;AAAAAAAAAAAAAAAAHwEAAF9yZWxzLy5yZWxzUEsBAi0AFAAGAAgAAAAhANYEZHLEAAAA2wAAAA8A&#10;AAAAAAAAAAAAAAAABwIAAGRycy9kb3ducmV2LnhtbFBLBQYAAAAAAwADALcAAAD4AgAAAAA=&#10;">
                        <v:fill on="f" focussize="0,0"/>
                        <v:stroke color="#000001" joinstyle="miter"/>
                        <v:imagedata o:title=""/>
                        <o:lock v:ext="edit" aspectratio="f"/>
                        <v:textbox>
                          <w:txbxContent>
                            <w:p>
                              <w:pPr>
                                <w:jc w:val="center"/>
                                <w:rPr>
                                  <w:szCs w:val="21"/>
                                </w:rPr>
                              </w:pPr>
                              <w:r>
                                <w:rPr>
                                  <w:rFonts w:hint="eastAsia"/>
                                  <w:szCs w:val="21"/>
                                </w:rPr>
                                <w:t>锅炉</w:t>
                              </w:r>
                            </w:p>
                          </w:txbxContent>
                        </v:textbox>
                      </v:rect>
                      <v:rect id="矩形 33" o:spid="_x0000_s1026" o:spt="1" style="position:absolute;left:7645;top:114869;height:581;width:894;"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l+ewwAAANsAAAAPAAAAZHJzL2Rvd25yZXYueG1sRI/BTsMw&#10;EETvlfgHa5G4tQ4tAhTqVBQJxIFL23zANl7iKPE6spc29OsxEhLH0cy80aw3kx/UiWLqAhu4XRSg&#10;iJtgO24N1IfX+SOoJMgWh8Bk4JsSbKqr2RpLG868o9NeWpUhnEo04ETGUuvUOPKYFmEkzt5niB4l&#10;y9hqG/Gc4X7Qy6K41x47zgsOR3px1PT7L2/gYyfeHaS7HN/qPt7V9uGC26MxN9fT8xMooUn+w3/t&#10;d2tgtYLfL/kH6OoHAAD//wMAUEsBAi0AFAAGAAgAAAAhANvh9svuAAAAhQEAABMAAAAAAAAAAAAA&#10;AAAAAAAAAFtDb250ZW50X1R5cGVzXS54bWxQSwECLQAUAAYACAAAACEAWvQsW78AAAAVAQAACwAA&#10;AAAAAAAAAAAAAAAfAQAAX3JlbHMvLnJlbHNQSwECLQAUAAYACAAAACEASZpfnsMAAADbAAAADwAA&#10;AAAAAAAAAAAAAAAHAgAAZHJzL2Rvd25yZXYueG1sUEsFBgAAAAADAAMAtwAAAPcCAAAAAA==&#10;">
                        <v:fill on="f" focussize="0,0"/>
                        <v:stroke color="#000001" joinstyle="miter"/>
                        <v:imagedata o:title=""/>
                        <o:lock v:ext="edit" aspectratio="f"/>
                        <v:textbox>
                          <w:txbxContent>
                            <w:p>
                              <w:pPr>
                                <w:rPr>
                                  <w:szCs w:val="21"/>
                                </w:rPr>
                              </w:pPr>
                              <w:r>
                                <w:rPr>
                                  <w:rFonts w:hint="eastAsia"/>
                                  <w:szCs w:val="21"/>
                                </w:rPr>
                                <w:t>膜渗透</w:t>
                              </w:r>
                            </w:p>
                          </w:txbxContent>
                        </v:textbox>
                      </v:rect>
                      <v:shape id="肘形连接符 35" o:spid="_x0000_s1026" o:spt="33" type="#_x0000_t33" style="position:absolute;left:6657;top:115197;height:5;width:924;" o:connectortype="elbow"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8yXxAAAANsAAAAPAAAAZHJzL2Rvd25yZXYueG1sRI9Ba8JA&#10;FITvgv9heUJvutFSW1JXEaFVejP14PE1+5pEs2/j7mrS/npXEDwOM/MNM1t0phYXcr6yrGA8SkAQ&#10;51ZXXCjYfX8M30D4gKyxtkwK/sjDYt7vzTDVtuUtXbJQiAhhn6KCMoQmldLnJRn0I9sQR+/XOoMh&#10;SldI7bCNcFPLSZJMpcGK40KJDa1Kyo/Z2ShYLw+tk//719PP+Kyx/Zx+ZSdU6mnQLd9BBOrCI3xv&#10;b7SC5xe4fYk/QM6vAAAA//8DAFBLAQItABQABgAIAAAAIQDb4fbL7gAAAIUBAAATAAAAAAAAAAAA&#10;AAAAAAAAAABbQ29udGVudF9UeXBlc10ueG1sUEsBAi0AFAAGAAgAAAAhAFr0LFu/AAAAFQEAAAsA&#10;AAAAAAAAAAAAAAAAHwEAAF9yZWxzLy5yZWxzUEsBAi0AFAAGAAgAAAAhAOaHzJfEAAAA2wAAAA8A&#10;AAAAAAAAAAAAAAAABwIAAGRycy9kb3ducmV2LnhtbFBLBQYAAAAAAwADALcAAAD4AgAAAAA=&#10;">
                        <v:fill on="f" focussize="0,0"/>
                        <v:stroke color="#000000" joinstyle="miter" endarrow="block"/>
                        <v:imagedata o:title=""/>
                        <o:lock v:ext="edit" aspectratio="f"/>
                      </v:shape>
                      <v:shape id="肘形连接符 36" o:spid="_x0000_s1026" o:spt="34" type="#_x0000_t34" style="position:absolute;left:8539;top:115191;flip:y;height:1;width:780;" o:connectortype="elbow"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yxQAAANsAAAAPAAAAZHJzL2Rvd25yZXYueG1sRI9Ba8JA&#10;FITvhf6H5Qm9FN3Ygkh0FSla7MWSVD0/ss8kmn0bstsk+uu7gtDjMDPfMPNlbyrRUuNKywrGowgE&#10;cWZ1ybmC/c9mOAXhPLLGyjIpuJKD5eL5aY6xth0n1KY+FwHCLkYFhfd1LKXLCjLoRrYmDt7JNgZ9&#10;kE0udYNdgJtKvkXRRBosOSwUWNNHQdkl/TUKEjqM5e27Or5+rvU5m37to932otTLoF/NQHjq/X/4&#10;0d5qBe8TuH8JP0Au/gAAAP//AwBQSwECLQAUAAYACAAAACEA2+H2y+4AAACFAQAAEwAAAAAAAAAA&#10;AAAAAAAAAAAAW0NvbnRlbnRfVHlwZXNdLnhtbFBLAQItABQABgAIAAAAIQBa9CxbvwAAABUBAAAL&#10;AAAAAAAAAAAAAAAAAB8BAABfcmVscy8ucmVsc1BLAQItABQABgAIAAAAIQD+thvyxQAAANsAAAAP&#10;AAAAAAAAAAAAAAAAAAcCAABkcnMvZG93bnJldi54bWxQSwUGAAAAAAMAAwC3AAAA+QIAAAAA&#10;" adj="10800">
                        <v:fill on="f" focussize="0,0"/>
                        <v:stroke color="#000000" joinstyle="miter" endarrow="block"/>
                        <v:imagedata o:title=""/>
                        <o:lock v:ext="edit" aspectratio="f"/>
                      </v:shape>
                      <v:shape id="文本框 39" o:spid="_x0000_s1026" o:spt="202" type="#_x0000_t202" style="position:absolute;left:6661;top:114663;height:444;width:99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v:fill on="f" focussize="0,0"/>
                        <v:stroke on="f"/>
                        <v:imagedata o:title=""/>
                        <o:lock v:ext="edit" aspectratio="f"/>
                        <v:textbox>
                          <w:txbxContent>
                            <w:p>
                              <w:pPr>
                                <w:jc w:val="center"/>
                                <w:rPr>
                                  <w:szCs w:val="21"/>
                                </w:rPr>
                              </w:pPr>
                              <w:r>
                                <w:rPr>
                                  <w:rFonts w:hint="eastAsia"/>
                                  <w:szCs w:val="21"/>
                                </w:rPr>
                                <w:t>原水</w:t>
                              </w:r>
                            </w:p>
                          </w:txbxContent>
                        </v:textbox>
                      </v:shape>
                      <v:shape id="文本框 40" o:spid="_x0000_s1026" o:spt="202" type="#_x0000_t202" style="position:absolute;left:8442;top:114672;height:444;width:99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v:fill on="f" focussize="0,0"/>
                        <v:stroke on="f"/>
                        <v:imagedata o:title=""/>
                        <o:lock v:ext="edit" aspectratio="f"/>
                        <v:textbox>
                          <w:txbxContent>
                            <w:p>
                              <w:pPr>
                                <w:jc w:val="center"/>
                                <w:rPr>
                                  <w:szCs w:val="21"/>
                                </w:rPr>
                              </w:pPr>
                              <w:r>
                                <w:rPr>
                                  <w:rFonts w:hint="eastAsia"/>
                                  <w:szCs w:val="21"/>
                                </w:rPr>
                                <w:t>泵</w:t>
                              </w:r>
                            </w:p>
                          </w:txbxContent>
                        </v:textbox>
                      </v:shape>
                      <v:rect id="矩形 41" o:spid="_x0000_s1026" o:spt="1" style="position:absolute;left:8889;top:115910;height:449;width:1889;"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cPwwAAANsAAAAPAAAAZHJzL2Rvd25yZXYueG1sRI9BawIx&#10;FITvhf6H8Aq91awiKqtR2kJLD17U/QHPzetmcfOyJE/d+uubQsHjMDPfMKvN4Dt1oZjawAbGowIU&#10;cR1sy42B6vDxsgCVBNliF5gM/FCCzfrxYYWlDVfe0WUvjcoQTiUacCJ9qXWqHXlMo9ATZ+87RI+S&#10;ZWy0jXjNcN/pSVHMtMeW84LDnt4d1af92RvY7sS7g7S342d1itPKzm/4djTm+Wl4XYISGuQe/m9/&#10;WQPTMfx9yT9Ar38BAAD//wMAUEsBAi0AFAAGAAgAAAAhANvh9svuAAAAhQEAABMAAAAAAAAAAAAA&#10;AAAAAAAAAFtDb250ZW50X1R5cGVzXS54bWxQSwECLQAUAAYACAAAACEAWvQsW78AAAAVAQAACwAA&#10;AAAAAAAAAAAAAAAfAQAAX3JlbHMvLnJlbHNQSwECLQAUAAYACAAAACEAjgIXD8MAAADbAAAADwAA&#10;AAAAAAAAAAAAAAAHAgAAZHJzL2Rvd25yZXYueG1sUEsFBgAAAAADAAMAtwAAAPcCAAAAAA==&#10;">
                        <v:fill on="f" focussize="0,0"/>
                        <v:stroke color="#000001" joinstyle="miter"/>
                        <v:imagedata o:title=""/>
                        <o:lock v:ext="edit" aspectratio="f"/>
                        <v:textbox>
                          <w:txbxContent>
                            <w:p>
                              <w:pPr>
                                <w:jc w:val="center"/>
                                <w:rPr>
                                  <w:rFonts w:eastAsia="宋体"/>
                                  <w:szCs w:val="21"/>
                                </w:rPr>
                              </w:pPr>
                              <w:r>
                                <w:rPr>
                                  <w:rFonts w:hint="eastAsia"/>
                                  <w:szCs w:val="21"/>
                                </w:rPr>
                                <w:t>生物质燃料库</w:t>
                              </w:r>
                            </w:p>
                          </w:txbxContent>
                        </v:textbox>
                      </v:rect>
                      <v:shape id="直接箭头连接符 42" o:spid="_x0000_s1026" o:spt="32" type="#_x0000_t32" style="position:absolute;left:9835;top:115411;flip:y;height:510;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SqwwAAANsAAAAPAAAAZHJzL2Rvd25yZXYueG1sRI9PawIx&#10;FMTvBb9DeEJv3Wyl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O1cEqsMAAADbAAAADwAA&#10;AAAAAAAAAAAAAAAHAgAAZHJzL2Rvd25yZXYueG1sUEsFBgAAAAADAAMAtwAAAPcCAAAAAA==&#10;">
                        <v:fill on="f" focussize="0,0"/>
                        <v:stroke color="#000000" joinstyle="round" endarrow="block"/>
                        <v:imagedata o:title=""/>
                        <o:lock v:ext="edit" aspectratio="f"/>
                      </v:shape>
                      <v:shape id="文本框 43" o:spid="_x0000_s1026" o:spt="202" type="#_x0000_t202" style="position:absolute;left:7595;top:114418;height:451;width:897;"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v:fill on="f" focussize="0,0"/>
                        <v:stroke on="f"/>
                        <v:imagedata o:title=""/>
                        <o:lock v:ext="edit" aspectratio="f"/>
                        <v:textbox>
                          <w:txbxContent>
                            <w:p>
                              <w:pPr>
                                <w:jc w:val="center"/>
                                <w:rPr>
                                  <w:rFonts w:eastAsia="宋体"/>
                                  <w:sz w:val="18"/>
                                  <w:szCs w:val="18"/>
                                </w:rPr>
                              </w:pPr>
                              <w:r>
                                <w:rPr>
                                  <w:rFonts w:ascii="Times New Roman" w:hAnsi="Times New Roman" w:cs="Times New Roman"/>
                                  <w:sz w:val="18"/>
                                  <w:szCs w:val="18"/>
                                </w:rPr>
                                <w:t>W1</w:t>
                              </w:r>
                              <w:r>
                                <w:rPr>
                                  <w:rFonts w:hint="eastAsia" w:ascii="Times New Roman" w:hAnsi="Times New Roman" w:cs="Times New Roman"/>
                                  <w:sz w:val="18"/>
                                  <w:szCs w:val="18"/>
                                </w:rPr>
                                <w:t>、N</w:t>
                              </w:r>
                              <w:r>
                                <w:rPr>
                                  <w:rFonts w:ascii="Times New Roman" w:hAnsi="Times New Roman" w:cs="Times New Roman"/>
                                  <w:sz w:val="18"/>
                                  <w:szCs w:val="18"/>
                                </w:rPr>
                                <w:t>1</w:t>
                              </w:r>
                            </w:p>
                          </w:txbxContent>
                        </v:textbox>
                      </v:shape>
                      <v:shape id="文本框 44" o:spid="_x0000_s1026" o:spt="202" type="#_x0000_t202" style="position:absolute;left:8610;top:115206;height:451;width:709;"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v:fill on="f" focussize="0,0"/>
                        <v:stroke on="f"/>
                        <v:imagedata o:title=""/>
                        <o:lock v:ext="edit" aspectratio="f"/>
                        <v:textbox>
                          <w:txbxContent>
                            <w:p>
                              <w:pPr>
                                <w:jc w:val="center"/>
                                <w:rPr>
                                  <w:rFonts w:ascii="Times New Roman" w:hAnsi="Times New Roman" w:eastAsia="宋体" w:cs="Times New Roman"/>
                                  <w:sz w:val="18"/>
                                  <w:szCs w:val="18"/>
                                </w:rPr>
                              </w:pPr>
                              <w:r>
                                <w:rPr>
                                  <w:rFonts w:ascii="Times New Roman" w:hAnsi="Times New Roman" w:cs="Times New Roman"/>
                                  <w:sz w:val="18"/>
                                  <w:szCs w:val="18"/>
                                </w:rPr>
                                <w:t>N1</w:t>
                              </w:r>
                            </w:p>
                          </w:txbxContent>
                        </v:textbox>
                      </v:shape>
                      <v:shape id="文本框 45" o:spid="_x0000_s1026" o:spt="202" type="#_x0000_t202" style="position:absolute;left:9049;top:114400;height:412;width:1682;"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v:fill on="f" focussize="0,0"/>
                        <v:stroke on="f"/>
                        <v:imagedata o:title=""/>
                        <o:lock v:ext="edit" aspectratio="f"/>
                        <v:textbox>
                          <w:txbxContent>
                            <w:p>
                              <w:pPr>
                                <w:jc w:val="center"/>
                                <w:rPr>
                                  <w:rFonts w:ascii="Times New Roman" w:hAnsi="Times New Roman" w:cs="Times New Roman"/>
                                  <w:sz w:val="18"/>
                                  <w:szCs w:val="18"/>
                                </w:rPr>
                              </w:pPr>
                              <w:r>
                                <w:rPr>
                                  <w:rFonts w:hint="eastAsia" w:ascii="Times New Roman" w:hAnsi="Times New Roman" w:cs="Times New Roman"/>
                                  <w:sz w:val="18"/>
                                  <w:szCs w:val="18"/>
                                </w:rPr>
                                <w:t>G1、</w:t>
                              </w:r>
                              <w:r>
                                <w:rPr>
                                  <w:rFonts w:ascii="Times New Roman" w:hAnsi="Times New Roman" w:cs="Times New Roman"/>
                                  <w:sz w:val="18"/>
                                  <w:szCs w:val="18"/>
                                </w:rPr>
                                <w:t>N2</w:t>
                              </w:r>
                              <w:r>
                                <w:rPr>
                                  <w:rFonts w:hint="eastAsia" w:ascii="Times New Roman" w:hAnsi="Times New Roman" w:cs="Times New Roman"/>
                                  <w:sz w:val="18"/>
                                  <w:szCs w:val="18"/>
                                </w:rPr>
                                <w:t>、W</w:t>
                              </w:r>
                              <w:r>
                                <w:rPr>
                                  <w:rFonts w:ascii="Times New Roman" w:hAnsi="Times New Roman" w:cs="Times New Roman"/>
                                  <w:sz w:val="18"/>
                                  <w:szCs w:val="18"/>
                                </w:rPr>
                                <w:t>2</w:t>
                              </w:r>
                              <w:r>
                                <w:rPr>
                                  <w:rFonts w:hint="eastAsia" w:ascii="Times New Roman" w:hAnsi="Times New Roman" w:cs="Times New Roman"/>
                                  <w:sz w:val="18"/>
                                  <w:szCs w:val="18"/>
                                </w:rPr>
                                <w:t>、S</w:t>
                              </w:r>
                              <w:r>
                                <w:rPr>
                                  <w:rFonts w:ascii="Times New Roman" w:hAnsi="Times New Roman" w:cs="Times New Roman"/>
                                  <w:sz w:val="18"/>
                                  <w:szCs w:val="18"/>
                                </w:rPr>
                                <w:t>1</w:t>
                              </w:r>
                              <w:r>
                                <w:rPr>
                                  <w:rFonts w:hint="eastAsia" w:ascii="Times New Roman" w:hAnsi="Times New Roman" w:cs="Times New Roman"/>
                                  <w:sz w:val="18"/>
                                  <w:szCs w:val="18"/>
                                </w:rPr>
                                <w:t>、S</w:t>
                              </w:r>
                              <w:r>
                                <w:rPr>
                                  <w:rFonts w:ascii="Times New Roman" w:hAnsi="Times New Roman" w:cs="Times New Roman"/>
                                  <w:sz w:val="18"/>
                                  <w:szCs w:val="18"/>
                                </w:rPr>
                                <w:t>2</w:t>
                              </w:r>
                            </w:p>
                          </w:txbxContent>
                        </v:textbox>
                      </v:shape>
                      <v:shape id="文本框 46" o:spid="_x0000_s1026" o:spt="202" type="#_x0000_t202" style="position:absolute;left:8811;top:115505;height:444;width:1173;"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v:fill on="f" focussize="0,0"/>
                        <v:stroke on="f"/>
                        <v:imagedata o:title=""/>
                        <o:lock v:ext="edit" aspectratio="f"/>
                        <v:textbox>
                          <w:txbxContent>
                            <w:p>
                              <w:pPr>
                                <w:jc w:val="center"/>
                                <w:rPr>
                                  <w:szCs w:val="21"/>
                                </w:rPr>
                              </w:pPr>
                              <w:r>
                                <w:rPr>
                                  <w:rFonts w:hint="eastAsia"/>
                                  <w:szCs w:val="21"/>
                                </w:rPr>
                                <w:t>生物质燃料</w:t>
                              </w:r>
                            </w:p>
                          </w:txbxContent>
                        </v:textbox>
                      </v:shape>
                      <v:rect id="矩形 47" o:spid="_x0000_s1026" o:spt="1" style="position:absolute;left:11205;top:114917;height:516;width:1388;"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rgwwAAANsAAAAPAAAAZHJzL2Rvd25yZXYueG1sRI9BawIx&#10;FITvhf6H8Aq91WyLqKxGaQstPXhR9wc8N6+bxc3Lkrzq1l9vBMHjMDPfMIvV4Dt1pJjawAZeRwUo&#10;4jrYlhsD1e7rZQYqCbLFLjAZ+KcEq+XjwwJLG068oeNWGpUhnEo04ET6UutUO/KYRqEnzt5viB4l&#10;y9hoG/GU4b7Tb0Ux0R5bzgsOe/p0VB+2f97AeiPe7aQ977+rQxxXdnrGj70xz0/D+xyU0CD38K39&#10;Yw2Mp3D9kn+AXl4AAAD//wMAUEsBAi0AFAAGAAgAAAAhANvh9svuAAAAhQEAABMAAAAAAAAAAAAA&#10;AAAAAAAAAFtDb250ZW50X1R5cGVzXS54bWxQSwECLQAUAAYACAAAACEAWvQsW78AAAAVAQAACwAA&#10;AAAAAAAAAAAAAAAfAQAAX3JlbHMvLnJlbHNQSwECLQAUAAYACAAAACEAbqcq4MMAAADbAAAADwAA&#10;AAAAAAAAAAAAAAAHAgAAZHJzL2Rvd25yZXYueG1sUEsFBgAAAAADAAMAtwAAAPcCAAAAAA==&#10;">
                        <v:fill on="f" focussize="0,0"/>
                        <v:stroke color="#000001" joinstyle="miter"/>
                        <v:imagedata o:title=""/>
                        <o:lock v:ext="edit" aspectratio="f"/>
                        <v:textbox>
                          <w:txbxContent>
                            <w:p>
                              <w:pPr>
                                <w:jc w:val="center"/>
                                <w:rPr>
                                  <w:szCs w:val="21"/>
                                </w:rPr>
                              </w:pPr>
                              <w:r>
                                <w:rPr>
                                  <w:rFonts w:hint="eastAsia"/>
                                  <w:szCs w:val="21"/>
                                </w:rPr>
                                <w:t>薯渣烘干</w:t>
                              </w:r>
                            </w:p>
                          </w:txbxContent>
                        </v:textbox>
                      </v:rect>
                      <v:shape id="文本框 48" o:spid="_x0000_s1026" o:spt="202" type="#_x0000_t202" style="position:absolute;left:10585;top:114637;height:444;width:74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v:fill on="f" focussize="0,0"/>
                        <v:stroke on="f"/>
                        <v:imagedata o:title=""/>
                        <o:lock v:ext="edit" aspectratio="f"/>
                        <v:textbox>
                          <w:txbxContent>
                            <w:p>
                              <w:pPr>
                                <w:rPr>
                                  <w:rFonts w:eastAsia="宋体"/>
                                  <w:szCs w:val="21"/>
                                </w:rPr>
                              </w:pPr>
                              <w:r>
                                <w:rPr>
                                  <w:rFonts w:hint="eastAsia" w:eastAsia="宋体"/>
                                  <w:szCs w:val="21"/>
                                </w:rPr>
                                <w:t>蒸汽</w:t>
                              </w:r>
                            </w:p>
                          </w:txbxContent>
                        </v:textbox>
                      </v:shape>
                      <v:line id="直接连接符 50" o:spid="_x0000_s1026" o:spt="20" style="position:absolute;left:10471;top:115160;height:1;width:72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fill on="f" focussize="0,0"/>
                        <v:stroke color="#000000" joinstyle="round" endarrow="block"/>
                        <v:imagedata o:title=""/>
                        <o:lock v:ext="edit" aspectratio="f"/>
                      </v:line>
                    </v:group>
                  </w:pict>
                </mc:Fallback>
              </mc:AlternateContent>
            </w:r>
          </w:p>
          <w:p>
            <w:pPr>
              <w:autoSpaceDE w:val="0"/>
              <w:autoSpaceDN w:val="0"/>
              <w:adjustRightInd w:val="0"/>
              <w:snapToGrid w:val="0"/>
              <w:spacing w:line="360" w:lineRule="auto"/>
              <w:ind w:firstLine="480" w:firstLineChars="200"/>
              <w:jc w:val="left"/>
              <w:rPr>
                <w:rFonts w:ascii="Times New Roman" w:hAnsi="Times New Roman" w:cs="Times New Roman"/>
                <w:bCs/>
                <w:sz w:val="24"/>
              </w:rPr>
            </w:pPr>
          </w:p>
          <w:p>
            <w:pPr>
              <w:autoSpaceDE w:val="0"/>
              <w:autoSpaceDN w:val="0"/>
              <w:adjustRightInd w:val="0"/>
              <w:snapToGrid w:val="0"/>
              <w:spacing w:line="360" w:lineRule="auto"/>
              <w:ind w:firstLine="480" w:firstLineChars="200"/>
              <w:jc w:val="left"/>
              <w:rPr>
                <w:rFonts w:ascii="Times New Roman" w:hAnsi="Times New Roman" w:cs="Times New Roman"/>
                <w:bCs/>
                <w:sz w:val="24"/>
              </w:rPr>
            </w:pPr>
          </w:p>
          <w:p>
            <w:pPr>
              <w:autoSpaceDE w:val="0"/>
              <w:autoSpaceDN w:val="0"/>
              <w:adjustRightInd w:val="0"/>
              <w:snapToGrid w:val="0"/>
              <w:spacing w:line="360" w:lineRule="auto"/>
              <w:ind w:firstLine="480" w:firstLineChars="200"/>
              <w:jc w:val="left"/>
              <w:rPr>
                <w:rFonts w:ascii="Times New Roman" w:hAnsi="Times New Roman" w:cs="Times New Roman"/>
                <w:bCs/>
                <w:sz w:val="24"/>
              </w:rPr>
            </w:pPr>
          </w:p>
          <w:p>
            <w:pPr>
              <w:autoSpaceDE w:val="0"/>
              <w:autoSpaceDN w:val="0"/>
              <w:adjustRightInd w:val="0"/>
              <w:snapToGrid w:val="0"/>
              <w:spacing w:line="360" w:lineRule="auto"/>
              <w:jc w:val="left"/>
              <w:rPr>
                <w:rFonts w:ascii="Times New Roman" w:hAnsi="Times New Roman" w:cs="Times New Roman"/>
                <w:bCs/>
                <w:sz w:val="24"/>
              </w:rPr>
            </w:pPr>
          </w:p>
          <w:p>
            <w:pPr>
              <w:adjustRightInd w:val="0"/>
              <w:snapToGrid w:val="0"/>
              <w:spacing w:line="360" w:lineRule="auto"/>
              <w:jc w:val="center"/>
              <w:rPr>
                <w:rFonts w:ascii="Times New Roman" w:hAnsi="Times New Roman" w:cs="Times New Roman"/>
                <w:bCs/>
                <w:color w:val="FF0000"/>
                <w:sz w:val="24"/>
              </w:rPr>
            </w:pPr>
            <w:r>
              <w:rPr>
                <w:rFonts w:ascii="Times New Roman" w:hAnsi="Times New Roman" w:cs="Times New Roman"/>
                <w:b/>
                <w:bCs/>
                <w:snapToGrid w:val="0"/>
                <w:szCs w:val="21"/>
              </w:rPr>
              <w:t>图2-3</w:t>
            </w:r>
            <w:r>
              <w:rPr>
                <w:rFonts w:ascii="Times New Roman" w:hAnsi="Times New Roman" w:cs="Times New Roman"/>
              </w:rPr>
              <w:t xml:space="preserve">  </w:t>
            </w:r>
            <w:r>
              <w:rPr>
                <w:rFonts w:ascii="Times New Roman" w:hAnsi="Times New Roman" w:cs="Times New Roman"/>
                <w:b/>
                <w:bCs/>
              </w:rPr>
              <w:t>项目生产工艺流程及产排污节点图</w:t>
            </w:r>
            <w:r>
              <w:rPr>
                <w:rFonts w:ascii="Times New Roman" w:hAnsi="Times New Roman" w:cs="Times New Roman"/>
                <w:b/>
                <w:bCs/>
                <w:szCs w:val="21"/>
              </w:rPr>
              <w:t>（G废气；N噪声；S固废）</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bCs/>
                <w:sz w:val="24"/>
              </w:rPr>
              <w:t>项目运营期</w:t>
            </w:r>
            <w:r>
              <w:rPr>
                <w:rFonts w:ascii="Times New Roman" w:hAnsi="Times New Roman" w:cs="Times New Roman"/>
                <w:sz w:val="24"/>
              </w:rPr>
              <w:t>产排污环节详见下表：</w:t>
            </w:r>
          </w:p>
          <w:p>
            <w:pPr>
              <w:pStyle w:val="41"/>
              <w:rPr>
                <w:rFonts w:cs="Times New Roman"/>
              </w:rPr>
            </w:pPr>
            <w:r>
              <w:rPr>
                <w:rFonts w:cs="Times New Roman"/>
              </w:rPr>
              <w:t>表2-4  主要排污节点一览表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99"/>
              <w:gridCol w:w="503"/>
              <w:gridCol w:w="1041"/>
              <w:gridCol w:w="1041"/>
              <w:gridCol w:w="1197"/>
              <w:gridCol w:w="1024"/>
              <w:gridCol w:w="676"/>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1" w:type="pct"/>
                  <w:vAlign w:val="center"/>
                </w:tcPr>
                <w:p>
                  <w:pPr>
                    <w:spacing w:line="280" w:lineRule="exact"/>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类别</w:t>
                  </w:r>
                </w:p>
              </w:tc>
              <w:tc>
                <w:tcPr>
                  <w:tcW w:w="291" w:type="pct"/>
                  <w:vAlign w:val="center"/>
                </w:tcPr>
                <w:p>
                  <w:pPr>
                    <w:spacing w:line="280" w:lineRule="exact"/>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序号</w:t>
                  </w:r>
                </w:p>
              </w:tc>
              <w:tc>
                <w:tcPr>
                  <w:tcW w:w="602" w:type="pct"/>
                  <w:vAlign w:val="center"/>
                </w:tcPr>
                <w:p>
                  <w:pPr>
                    <w:spacing w:line="280" w:lineRule="exact"/>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排污节点</w:t>
                  </w:r>
                </w:p>
              </w:tc>
              <w:tc>
                <w:tcPr>
                  <w:tcW w:w="602" w:type="pct"/>
                  <w:vAlign w:val="center"/>
                </w:tcPr>
                <w:p>
                  <w:pPr>
                    <w:spacing w:line="280" w:lineRule="exact"/>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污染物</w:t>
                  </w:r>
                </w:p>
              </w:tc>
              <w:tc>
                <w:tcPr>
                  <w:tcW w:w="692" w:type="pct"/>
                  <w:vAlign w:val="center"/>
                </w:tcPr>
                <w:p>
                  <w:pPr>
                    <w:spacing w:line="280" w:lineRule="exact"/>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污染因子</w:t>
                  </w:r>
                </w:p>
              </w:tc>
              <w:tc>
                <w:tcPr>
                  <w:tcW w:w="592" w:type="pct"/>
                  <w:vAlign w:val="center"/>
                </w:tcPr>
                <w:p>
                  <w:pPr>
                    <w:spacing w:line="280" w:lineRule="exact"/>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所在生产单元</w:t>
                  </w:r>
                </w:p>
              </w:tc>
              <w:tc>
                <w:tcPr>
                  <w:tcW w:w="391" w:type="pct"/>
                  <w:vAlign w:val="center"/>
                </w:tcPr>
                <w:p>
                  <w:pPr>
                    <w:spacing w:line="280" w:lineRule="exact"/>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产生特征</w:t>
                  </w:r>
                </w:p>
              </w:tc>
              <w:tc>
                <w:tcPr>
                  <w:tcW w:w="1599" w:type="pct"/>
                  <w:vAlign w:val="center"/>
                </w:tcPr>
                <w:p>
                  <w:pPr>
                    <w:spacing w:line="280" w:lineRule="exact"/>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1"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废气</w:t>
                  </w:r>
                </w:p>
              </w:tc>
              <w:tc>
                <w:tcPr>
                  <w:tcW w:w="291"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G1</w:t>
                  </w:r>
                </w:p>
              </w:tc>
              <w:tc>
                <w:tcPr>
                  <w:tcW w:w="60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蒸汽锅炉</w:t>
                  </w:r>
                </w:p>
              </w:tc>
              <w:tc>
                <w:tcPr>
                  <w:tcW w:w="60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锅炉烟气</w:t>
                  </w:r>
                </w:p>
              </w:tc>
              <w:tc>
                <w:tcPr>
                  <w:tcW w:w="69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颗粒物、SO</w:t>
                  </w:r>
                  <w:r>
                    <w:rPr>
                      <w:rFonts w:ascii="Times New Roman" w:hAnsi="Times New Roman" w:eastAsia="宋体" w:cs="Times New Roman"/>
                      <w:bCs/>
                      <w:szCs w:val="21"/>
                      <w:vertAlign w:val="subscript"/>
                    </w:rPr>
                    <w:t>2</w:t>
                  </w:r>
                  <w:r>
                    <w:rPr>
                      <w:rFonts w:ascii="Times New Roman" w:hAnsi="Times New Roman" w:eastAsia="宋体" w:cs="Times New Roman"/>
                      <w:bCs/>
                      <w:szCs w:val="21"/>
                    </w:rPr>
                    <w:t>、NOx、烟气黑度、汞及其化合物</w:t>
                  </w:r>
                </w:p>
              </w:tc>
              <w:tc>
                <w:tcPr>
                  <w:tcW w:w="59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锅炉房</w:t>
                  </w:r>
                </w:p>
              </w:tc>
              <w:tc>
                <w:tcPr>
                  <w:tcW w:w="391"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连续</w:t>
                  </w:r>
                </w:p>
              </w:tc>
              <w:tc>
                <w:tcPr>
                  <w:tcW w:w="1599"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0.5吨锅炉烟气经一根20m高的排气筒排放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1" w:type="pct"/>
                  <w:vMerge w:val="restar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废水</w:t>
                  </w:r>
                </w:p>
              </w:tc>
              <w:tc>
                <w:tcPr>
                  <w:tcW w:w="291" w:type="pct"/>
                  <w:vMerge w:val="restar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W1</w:t>
                  </w:r>
                </w:p>
              </w:tc>
              <w:tc>
                <w:tcPr>
                  <w:tcW w:w="602" w:type="pct"/>
                  <w:vMerge w:val="restar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软化水制备设备</w:t>
                  </w:r>
                </w:p>
              </w:tc>
              <w:tc>
                <w:tcPr>
                  <w:tcW w:w="60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软化水制备废水</w:t>
                  </w:r>
                </w:p>
              </w:tc>
              <w:tc>
                <w:tcPr>
                  <w:tcW w:w="692" w:type="pct"/>
                  <w:vMerge w:val="restart"/>
                  <w:vAlign w:val="center"/>
                </w:tcPr>
                <w:p>
                  <w:pPr>
                    <w:spacing w:line="280" w:lineRule="exact"/>
                    <w:jc w:val="center"/>
                    <w:rPr>
                      <w:rFonts w:ascii="Times New Roman" w:hAnsi="Times New Roman" w:eastAsia="宋体" w:cs="Times New Roman"/>
                      <w:kern w:val="24"/>
                      <w:szCs w:val="21"/>
                    </w:rPr>
                  </w:pPr>
                  <w:r>
                    <w:rPr>
                      <w:rFonts w:ascii="Times New Roman" w:hAnsi="Times New Roman" w:eastAsia="宋体" w:cs="Times New Roman"/>
                      <w:kern w:val="24"/>
                      <w:szCs w:val="21"/>
                    </w:rPr>
                    <w:t>pH、COD、溶解性总固体（全盐量）</w:t>
                  </w:r>
                </w:p>
              </w:tc>
              <w:tc>
                <w:tcPr>
                  <w:tcW w:w="592" w:type="pct"/>
                  <w:vMerge w:val="restar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szCs w:val="21"/>
                    </w:rPr>
                    <w:t>软化水制备设备</w:t>
                  </w:r>
                </w:p>
              </w:tc>
              <w:tc>
                <w:tcPr>
                  <w:tcW w:w="391" w:type="pct"/>
                  <w:vMerge w:val="restar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间断</w:t>
                  </w:r>
                </w:p>
              </w:tc>
              <w:tc>
                <w:tcPr>
                  <w:tcW w:w="1599" w:type="pct"/>
                  <w:vMerge w:val="restart"/>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napToGrid w:val="0"/>
                      <w:kern w:val="0"/>
                      <w:szCs w:val="21"/>
                    </w:rPr>
                    <w:t>废水用于周边农田灌溉，不外排。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1" w:type="pct"/>
                  <w:vMerge w:val="continue"/>
                  <w:vAlign w:val="center"/>
                </w:tcPr>
                <w:p>
                  <w:pPr>
                    <w:spacing w:line="280" w:lineRule="exact"/>
                    <w:jc w:val="center"/>
                    <w:rPr>
                      <w:rFonts w:ascii="Times New Roman" w:hAnsi="Times New Roman" w:eastAsia="宋体" w:cs="Times New Roman"/>
                      <w:bCs/>
                      <w:szCs w:val="21"/>
                    </w:rPr>
                  </w:pPr>
                </w:p>
              </w:tc>
              <w:tc>
                <w:tcPr>
                  <w:tcW w:w="291" w:type="pct"/>
                  <w:vMerge w:val="continue"/>
                  <w:vAlign w:val="center"/>
                </w:tcPr>
                <w:p>
                  <w:pPr>
                    <w:spacing w:line="280" w:lineRule="exact"/>
                    <w:jc w:val="center"/>
                    <w:rPr>
                      <w:rFonts w:ascii="Times New Roman" w:hAnsi="Times New Roman" w:eastAsia="宋体" w:cs="Times New Roman"/>
                      <w:bCs/>
                      <w:szCs w:val="21"/>
                    </w:rPr>
                  </w:pPr>
                </w:p>
              </w:tc>
              <w:tc>
                <w:tcPr>
                  <w:tcW w:w="602" w:type="pct"/>
                  <w:vMerge w:val="continue"/>
                  <w:vAlign w:val="center"/>
                </w:tcPr>
                <w:p>
                  <w:pPr>
                    <w:spacing w:line="280" w:lineRule="exact"/>
                    <w:jc w:val="center"/>
                    <w:rPr>
                      <w:rFonts w:ascii="Times New Roman" w:hAnsi="Times New Roman" w:eastAsia="宋体" w:cs="Times New Roman"/>
                      <w:bCs/>
                      <w:szCs w:val="21"/>
                    </w:rPr>
                  </w:pPr>
                </w:p>
              </w:tc>
              <w:tc>
                <w:tcPr>
                  <w:tcW w:w="60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RO膜冲洗废水</w:t>
                  </w:r>
                </w:p>
              </w:tc>
              <w:tc>
                <w:tcPr>
                  <w:tcW w:w="692" w:type="pct"/>
                  <w:vMerge w:val="continue"/>
                  <w:vAlign w:val="center"/>
                </w:tcPr>
                <w:p>
                  <w:pPr>
                    <w:spacing w:line="280" w:lineRule="exact"/>
                    <w:jc w:val="center"/>
                    <w:rPr>
                      <w:rFonts w:ascii="Times New Roman" w:hAnsi="Times New Roman" w:eastAsia="宋体" w:cs="Times New Roman"/>
                      <w:kern w:val="24"/>
                      <w:szCs w:val="21"/>
                    </w:rPr>
                  </w:pPr>
                </w:p>
              </w:tc>
              <w:tc>
                <w:tcPr>
                  <w:tcW w:w="592" w:type="pct"/>
                  <w:vMerge w:val="continue"/>
                  <w:vAlign w:val="center"/>
                </w:tcPr>
                <w:p>
                  <w:pPr>
                    <w:spacing w:line="280" w:lineRule="exact"/>
                    <w:jc w:val="center"/>
                    <w:rPr>
                      <w:rFonts w:ascii="Times New Roman" w:hAnsi="Times New Roman" w:eastAsia="宋体" w:cs="Times New Roman"/>
                      <w:szCs w:val="21"/>
                    </w:rPr>
                  </w:pPr>
                </w:p>
              </w:tc>
              <w:tc>
                <w:tcPr>
                  <w:tcW w:w="391" w:type="pct"/>
                  <w:vMerge w:val="continue"/>
                  <w:vAlign w:val="center"/>
                </w:tcPr>
                <w:p>
                  <w:pPr>
                    <w:spacing w:line="280" w:lineRule="exact"/>
                    <w:jc w:val="center"/>
                    <w:rPr>
                      <w:rFonts w:ascii="Times New Roman" w:hAnsi="Times New Roman" w:eastAsia="宋体" w:cs="Times New Roman"/>
                      <w:bCs/>
                      <w:szCs w:val="21"/>
                    </w:rPr>
                  </w:pPr>
                </w:p>
              </w:tc>
              <w:tc>
                <w:tcPr>
                  <w:tcW w:w="1599" w:type="pct"/>
                  <w:vMerge w:val="continue"/>
                  <w:vAlign w:val="center"/>
                </w:tcPr>
                <w:p>
                  <w:pPr>
                    <w:spacing w:line="28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1" w:type="pct"/>
                  <w:vMerge w:val="continue"/>
                  <w:vAlign w:val="center"/>
                </w:tcPr>
                <w:p>
                  <w:pPr>
                    <w:spacing w:line="280" w:lineRule="exact"/>
                    <w:jc w:val="center"/>
                    <w:rPr>
                      <w:rFonts w:ascii="Times New Roman" w:hAnsi="Times New Roman" w:eastAsia="宋体" w:cs="Times New Roman"/>
                      <w:bCs/>
                      <w:szCs w:val="21"/>
                    </w:rPr>
                  </w:pPr>
                </w:p>
              </w:tc>
              <w:tc>
                <w:tcPr>
                  <w:tcW w:w="291"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W2</w:t>
                  </w:r>
                </w:p>
              </w:tc>
              <w:tc>
                <w:tcPr>
                  <w:tcW w:w="60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锅炉</w:t>
                  </w:r>
                </w:p>
              </w:tc>
              <w:tc>
                <w:tcPr>
                  <w:tcW w:w="60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锅炉排污水</w:t>
                  </w:r>
                </w:p>
              </w:tc>
              <w:tc>
                <w:tcPr>
                  <w:tcW w:w="692" w:type="pct"/>
                  <w:vMerge w:val="continue"/>
                  <w:vAlign w:val="center"/>
                </w:tcPr>
                <w:p>
                  <w:pPr>
                    <w:spacing w:line="280" w:lineRule="exact"/>
                    <w:jc w:val="center"/>
                    <w:rPr>
                      <w:rFonts w:ascii="Times New Roman" w:hAnsi="Times New Roman" w:eastAsia="宋体" w:cs="Times New Roman"/>
                      <w:kern w:val="24"/>
                      <w:szCs w:val="21"/>
                    </w:rPr>
                  </w:pPr>
                </w:p>
              </w:tc>
              <w:tc>
                <w:tcPr>
                  <w:tcW w:w="592" w:type="pct"/>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bCs/>
                      <w:szCs w:val="21"/>
                    </w:rPr>
                    <w:t>锅炉</w:t>
                  </w:r>
                </w:p>
              </w:tc>
              <w:tc>
                <w:tcPr>
                  <w:tcW w:w="391"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间断</w:t>
                  </w:r>
                </w:p>
              </w:tc>
              <w:tc>
                <w:tcPr>
                  <w:tcW w:w="1599" w:type="pct"/>
                  <w:vMerge w:val="continue"/>
                  <w:vAlign w:val="center"/>
                </w:tcPr>
                <w:p>
                  <w:pPr>
                    <w:spacing w:line="28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1"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噪声</w:t>
                  </w:r>
                </w:p>
              </w:tc>
              <w:tc>
                <w:tcPr>
                  <w:tcW w:w="291"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N</w:t>
                  </w:r>
                </w:p>
              </w:tc>
              <w:tc>
                <w:tcPr>
                  <w:tcW w:w="60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水泵、软化水制备等设备</w:t>
                  </w:r>
                </w:p>
              </w:tc>
              <w:tc>
                <w:tcPr>
                  <w:tcW w:w="60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设备噪声</w:t>
                  </w:r>
                </w:p>
              </w:tc>
              <w:tc>
                <w:tcPr>
                  <w:tcW w:w="69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等效连续A声级</w:t>
                  </w:r>
                </w:p>
              </w:tc>
              <w:tc>
                <w:tcPr>
                  <w:tcW w:w="59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锅炉房</w:t>
                  </w:r>
                </w:p>
              </w:tc>
              <w:tc>
                <w:tcPr>
                  <w:tcW w:w="391"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连续</w:t>
                  </w:r>
                </w:p>
              </w:tc>
              <w:tc>
                <w:tcPr>
                  <w:tcW w:w="1599"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szCs w:val="21"/>
                    </w:rPr>
                    <w:t>锅炉房封闭、使用低噪声设备、设备基础减振等措施。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1" w:type="pct"/>
                  <w:vMerge w:val="restar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固废</w:t>
                  </w:r>
                </w:p>
              </w:tc>
              <w:tc>
                <w:tcPr>
                  <w:tcW w:w="291"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S1</w:t>
                  </w:r>
                </w:p>
              </w:tc>
              <w:tc>
                <w:tcPr>
                  <w:tcW w:w="60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炉渣</w:t>
                  </w:r>
                </w:p>
              </w:tc>
              <w:tc>
                <w:tcPr>
                  <w:tcW w:w="60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生物质燃烧炉渣</w:t>
                  </w:r>
                </w:p>
              </w:tc>
              <w:tc>
                <w:tcPr>
                  <w:tcW w:w="69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生物质燃烧炉渣</w:t>
                  </w:r>
                </w:p>
              </w:tc>
              <w:tc>
                <w:tcPr>
                  <w:tcW w:w="59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锅炉房</w:t>
                  </w:r>
                </w:p>
              </w:tc>
              <w:tc>
                <w:tcPr>
                  <w:tcW w:w="391"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连续</w:t>
                  </w:r>
                </w:p>
              </w:tc>
              <w:tc>
                <w:tcPr>
                  <w:tcW w:w="1599" w:type="pct"/>
                  <w:vAlign w:val="center"/>
                </w:tcPr>
                <w:p>
                  <w:pPr>
                    <w:spacing w:line="280" w:lineRule="exact"/>
                    <w:jc w:val="center"/>
                    <w:rPr>
                      <w:rFonts w:ascii="Times New Roman" w:hAnsi="Times New Roman" w:cs="Times New Roman"/>
                      <w:szCs w:val="21"/>
                    </w:rPr>
                  </w:pPr>
                  <w:r>
                    <w:rPr>
                      <w:rFonts w:ascii="Times New Roman" w:hAnsi="Times New Roman" w:cs="Times New Roman"/>
                    </w:rPr>
                    <w:t>集中收集后定期由环卫部门清运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31" w:type="pct"/>
                  <w:vMerge w:val="continue"/>
                  <w:vAlign w:val="center"/>
                </w:tcPr>
                <w:p>
                  <w:pPr>
                    <w:spacing w:line="280" w:lineRule="exact"/>
                    <w:jc w:val="center"/>
                    <w:rPr>
                      <w:rFonts w:ascii="Times New Roman" w:hAnsi="Times New Roman" w:eastAsia="宋体" w:cs="Times New Roman"/>
                      <w:bCs/>
                      <w:szCs w:val="21"/>
                    </w:rPr>
                  </w:pPr>
                </w:p>
              </w:tc>
              <w:tc>
                <w:tcPr>
                  <w:tcW w:w="291"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S2</w:t>
                  </w:r>
                </w:p>
              </w:tc>
              <w:tc>
                <w:tcPr>
                  <w:tcW w:w="60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蒸汽锅炉</w:t>
                  </w:r>
                </w:p>
              </w:tc>
              <w:tc>
                <w:tcPr>
                  <w:tcW w:w="60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除尘灰</w:t>
                  </w:r>
                </w:p>
              </w:tc>
              <w:tc>
                <w:tcPr>
                  <w:tcW w:w="69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颗粒物</w:t>
                  </w:r>
                </w:p>
              </w:tc>
              <w:tc>
                <w:tcPr>
                  <w:tcW w:w="59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锅炉房</w:t>
                  </w:r>
                </w:p>
              </w:tc>
              <w:tc>
                <w:tcPr>
                  <w:tcW w:w="391"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连续</w:t>
                  </w:r>
                </w:p>
              </w:tc>
              <w:tc>
                <w:tcPr>
                  <w:tcW w:w="1599" w:type="pct"/>
                  <w:vAlign w:val="center"/>
                </w:tcPr>
                <w:p>
                  <w:pPr>
                    <w:spacing w:line="280" w:lineRule="exact"/>
                    <w:jc w:val="center"/>
                    <w:rPr>
                      <w:rFonts w:ascii="Times New Roman" w:hAnsi="Times New Roman" w:cs="Times New Roman"/>
                      <w:szCs w:val="21"/>
                    </w:rPr>
                  </w:pPr>
                  <w:r>
                    <w:rPr>
                      <w:rFonts w:ascii="Times New Roman" w:hAnsi="Times New Roman" w:cs="Times New Roman"/>
                    </w:rPr>
                    <w:t>集中收集后定期由环卫部门清运</w:t>
                  </w:r>
                </w:p>
              </w:tc>
            </w:tr>
          </w:tbl>
          <w:p>
            <w:pPr>
              <w:adjustRightInd w:val="0"/>
              <w:snapToGrid w:val="0"/>
              <w:rPr>
                <w:rFonts w:ascii="Times New Roman" w:hAnsi="Times New Roman" w:eastAsia="宋体" w:cs="Times New Roman"/>
                <w:bCs/>
                <w:color w:val="FF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0" w:hRule="atLeast"/>
          <w:jc w:val="center"/>
        </w:trPr>
        <w:tc>
          <w:tcPr>
            <w:tcW w:w="426" w:type="dxa"/>
            <w:tcBorders>
              <w:top w:val="single" w:color="auto" w:sz="4" w:space="0"/>
              <w:left w:val="single" w:color="auto" w:sz="8" w:space="0"/>
              <w:bottom w:val="single" w:color="auto" w:sz="8" w:space="0"/>
              <w:right w:val="single" w:color="auto" w:sz="4" w:space="0"/>
            </w:tcBorders>
            <w:shd w:val="clear" w:color="auto" w:fill="auto"/>
            <w:vAlign w:val="center"/>
          </w:tcPr>
          <w:p>
            <w:pPr>
              <w:pStyle w:val="16"/>
              <w:adjustRightInd w:val="0"/>
              <w:snapToGrid w:val="0"/>
              <w:spacing w:beforeAutospacing="0" w:afterAutospacing="0"/>
              <w:jc w:val="center"/>
              <w:rPr>
                <w:rFonts w:hint="default" w:ascii="Times New Roman" w:hAnsi="Times New Roman"/>
                <w:sz w:val="21"/>
                <w:szCs w:val="21"/>
              </w:rPr>
            </w:pPr>
            <w:r>
              <w:rPr>
                <w:rFonts w:hint="default" w:ascii="Times New Roman" w:hAnsi="Times New Roman"/>
                <w:bCs/>
                <w:kern w:val="2"/>
                <w:szCs w:val="24"/>
              </w:rPr>
              <w:t>与项目有关的原有环境污染问题</w:t>
            </w:r>
          </w:p>
        </w:tc>
        <w:tc>
          <w:tcPr>
            <w:tcW w:w="8902" w:type="dxa"/>
            <w:tcBorders>
              <w:top w:val="single" w:color="auto" w:sz="4" w:space="0"/>
              <w:left w:val="single" w:color="auto" w:sz="4" w:space="0"/>
              <w:bottom w:val="single" w:color="auto" w:sz="8" w:space="0"/>
              <w:right w:val="single" w:color="auto" w:sz="8" w:space="0"/>
            </w:tcBorders>
            <w:shd w:val="clear" w:color="auto" w:fill="auto"/>
          </w:tcPr>
          <w:p>
            <w:pPr>
              <w:spacing w:line="360" w:lineRule="auto"/>
              <w:rPr>
                <w:rFonts w:ascii="Times New Roman" w:hAnsi="Times New Roman" w:cs="Times New Roman"/>
                <w:sz w:val="24"/>
              </w:rPr>
            </w:pPr>
            <w:r>
              <w:rPr>
                <w:rFonts w:ascii="Times New Roman" w:hAnsi="Times New Roman" w:cs="Times New Roman"/>
                <w:b/>
                <w:sz w:val="24"/>
              </w:rPr>
              <w:t>一、与本项目有关的原有污染情况及主要环境问题:</w:t>
            </w:r>
          </w:p>
          <w:p>
            <w:pPr>
              <w:tabs>
                <w:tab w:val="left" w:pos="2500"/>
              </w:tabs>
              <w:adjustRightInd w:val="0"/>
              <w:snapToGrid w:val="0"/>
              <w:spacing w:line="360" w:lineRule="auto"/>
              <w:ind w:firstLine="482"/>
              <w:rPr>
                <w:rFonts w:ascii="Times New Roman" w:hAnsi="Times New Roman" w:cs="Times New Roman"/>
                <w:sz w:val="24"/>
              </w:rPr>
            </w:pPr>
            <w:r>
              <w:rPr>
                <w:rFonts w:ascii="Times New Roman" w:hAnsi="Times New Roman" w:cs="Times New Roman"/>
                <w:sz w:val="24"/>
              </w:rPr>
              <w:t>一、现有工程履行环境影响评价、竣工环境保护验收情况如下：</w:t>
            </w:r>
          </w:p>
          <w:p>
            <w:pPr>
              <w:tabs>
                <w:tab w:val="left" w:pos="2500"/>
              </w:tabs>
              <w:adjustRightInd w:val="0"/>
              <w:snapToGrid w:val="0"/>
              <w:spacing w:line="360" w:lineRule="auto"/>
              <w:ind w:firstLine="482"/>
              <w:rPr>
                <w:rFonts w:ascii="Times New Roman" w:hAnsi="Times New Roman" w:cs="Times New Roman"/>
                <w:sz w:val="24"/>
              </w:rPr>
            </w:pPr>
            <w:r>
              <w:rPr>
                <w:rFonts w:ascii="Times New Roman" w:hAnsi="Times New Roman" w:cs="Times New Roman"/>
                <w:sz w:val="24"/>
              </w:rPr>
              <w:t>根据《河北省环境保护厅关于支持全省扶贫脱贫攻坚深化环评制度改革提升审批效率的实施意见》（冀环评函〔2018〕541号）文件要求，“对全省列入深度贫困县地区，按规定应编制环境影响报告表的建设项目中，属于符合法律法规和规划，基本无“三废”排放项目，以及环境影响单一、措施成熟、风险可控，不涉及环境敏感区的建设项目，其环评文件一律简化为环境影响登记表，实施网上填报备案管理试点，不再实施审批”。据此，承德迎辉淀粉有限公司于2019年4月委托环评单位编制了《承德迎辉马铃薯深加工项目环境影响报告表（简化）》，并于2019年4月17日在围场满族蒙古族自治县人民政府网站进行了公示，在承德市生态环境局围场满族蒙古族自治县分局完成了备案。</w:t>
            </w:r>
          </w:p>
          <w:p>
            <w:pPr>
              <w:tabs>
                <w:tab w:val="left" w:pos="2500"/>
              </w:tabs>
              <w:adjustRightInd w:val="0"/>
              <w:snapToGrid w:val="0"/>
              <w:spacing w:line="360" w:lineRule="auto"/>
              <w:ind w:firstLine="482"/>
              <w:rPr>
                <w:rFonts w:ascii="Times New Roman" w:hAnsi="Times New Roman" w:cs="Times New Roman"/>
                <w:sz w:val="24"/>
              </w:rPr>
            </w:pPr>
            <w:r>
              <w:rPr>
                <w:rFonts w:ascii="Times New Roman" w:hAnsi="Times New Roman" w:cs="Times New Roman"/>
                <w:sz w:val="24"/>
              </w:rPr>
              <w:t>由于建设内容发生变化，承德迎辉淀粉有限公司于2020年4月2日进行了《承德迎辉马铃薯深加工项目补充环评备案》。2020年5月，承德迎辉淀粉有限公司委托承德永清环保工程有限公司编制了《承德迎辉马铃薯深加工项目竣工环境保护验收监测报告》，并于2020年6月30日在围场满族蒙古族自治县人民政府网站进行了公示，完成了自主验收。2019年12月30日，承德迎辉淀粉有限公司取得了全国排污许可证（许可证编号：91130828MA0DC43391001U）。</w:t>
            </w:r>
          </w:p>
          <w:p>
            <w:pPr>
              <w:autoSpaceDE w:val="0"/>
              <w:autoSpaceDN w:val="0"/>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二、改建、扩建及技改项目说明</w:t>
            </w:r>
          </w:p>
          <w:p>
            <w:pPr>
              <w:autoSpaceDE w:val="0"/>
              <w:autoSpaceDN w:val="0"/>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为了降低一般工业固体废物的含水率，承德迎辉淀粉有限公司决定投资70万元建设</w:t>
            </w:r>
            <w:r>
              <w:rPr>
                <w:rFonts w:ascii="Times New Roman" w:hAnsi="Times New Roman" w:eastAsia="宋体" w:cs="Times New Roman"/>
                <w:sz w:val="24"/>
                <w:szCs w:val="32"/>
              </w:rPr>
              <w:t>承德迎辉淀粉有限公司0.5吨锅炉项目</w:t>
            </w:r>
            <w:r>
              <w:rPr>
                <w:rFonts w:ascii="Times New Roman" w:hAnsi="Times New Roman" w:cs="Times New Roman"/>
                <w:sz w:val="24"/>
              </w:rPr>
              <w:t>。该锅炉是燃烧生物质的蒸汽锅炉，为</w:t>
            </w:r>
            <w:r>
              <w:rPr>
                <w:rFonts w:ascii="Times New Roman" w:hAnsi="Times New Roman" w:eastAsia="宋体" w:cs="Times New Roman"/>
                <w:sz w:val="24"/>
                <w:szCs w:val="32"/>
              </w:rPr>
              <w:t>薯渣烘干这一生产环节提供热源。</w:t>
            </w:r>
          </w:p>
          <w:p>
            <w:pPr>
              <w:pStyle w:val="37"/>
              <w:snapToGrid w:val="0"/>
              <w:ind w:firstLine="480"/>
              <w:rPr>
                <w:rFonts w:ascii="Times New Roman" w:hAnsi="Times New Roman" w:cs="Times New Roman"/>
                <w:sz w:val="24"/>
                <w:szCs w:val="24"/>
              </w:rPr>
            </w:pPr>
            <w:r>
              <w:rPr>
                <w:rFonts w:ascii="Times New Roman" w:hAnsi="Times New Roman" w:cs="Times New Roman"/>
                <w:sz w:val="24"/>
                <w:szCs w:val="24"/>
              </w:rPr>
              <w:t>根据企业环评手续及现场勘查情况， 与本项目有关的项目情况如下：</w:t>
            </w:r>
          </w:p>
          <w:p>
            <w:pPr>
              <w:pStyle w:val="37"/>
              <w:tabs>
                <w:tab w:val="left" w:pos="0"/>
              </w:tabs>
              <w:snapToGrid w:val="0"/>
              <w:jc w:val="center"/>
              <w:rPr>
                <w:rFonts w:ascii="Times New Roman" w:hAnsi="Times New Roman" w:cs="Times New Roman"/>
                <w:sz w:val="24"/>
                <w:szCs w:val="24"/>
              </w:rPr>
            </w:pPr>
            <w:r>
              <w:rPr>
                <w:rFonts w:ascii="Times New Roman" w:hAnsi="Times New Roman" w:cs="Times New Roman"/>
                <w:b/>
                <w:sz w:val="21"/>
                <w:szCs w:val="21"/>
              </w:rPr>
              <w:t>表2-5  与本项目有关的项目一览表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1496"/>
              <w:gridCol w:w="2483"/>
              <w:gridCol w:w="4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277" w:type="pct"/>
                  <w:vAlign w:val="center"/>
                </w:tcPr>
                <w:p>
                  <w:pPr>
                    <w:spacing w:line="320" w:lineRule="exact"/>
                    <w:jc w:val="center"/>
                    <w:rPr>
                      <w:rFonts w:ascii="Times New Roman" w:hAnsi="Times New Roman" w:eastAsia="宋体" w:cs="Times New Roman"/>
                      <w:b/>
                      <w:bCs/>
                      <w:szCs w:val="21"/>
                    </w:rPr>
                  </w:pPr>
                  <w:r>
                    <w:rPr>
                      <w:rFonts w:ascii="Times New Roman" w:hAnsi="Times New Roman" w:cs="Times New Roman"/>
                      <w:b/>
                      <w:bCs/>
                      <w:szCs w:val="21"/>
                    </w:rPr>
                    <w:t>序号</w:t>
                  </w:r>
                </w:p>
              </w:tc>
              <w:tc>
                <w:tcPr>
                  <w:tcW w:w="865" w:type="pct"/>
                  <w:vAlign w:val="center"/>
                </w:tcPr>
                <w:p>
                  <w:pPr>
                    <w:jc w:val="center"/>
                    <w:rPr>
                      <w:rFonts w:ascii="Times New Roman" w:hAnsi="Times New Roman" w:cs="Times New Roman"/>
                      <w:b/>
                      <w:bCs/>
                      <w:szCs w:val="21"/>
                    </w:rPr>
                  </w:pPr>
                  <w:r>
                    <w:rPr>
                      <w:rFonts w:ascii="Times New Roman" w:hAnsi="Times New Roman" w:cs="Times New Roman"/>
                      <w:b/>
                      <w:bCs/>
                      <w:szCs w:val="21"/>
                    </w:rPr>
                    <w:t>项目名称</w:t>
                  </w:r>
                </w:p>
              </w:tc>
              <w:tc>
                <w:tcPr>
                  <w:tcW w:w="1436"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生产规模</w:t>
                  </w:r>
                </w:p>
              </w:tc>
              <w:tc>
                <w:tcPr>
                  <w:tcW w:w="2422"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jc w:val="center"/>
              </w:trPr>
              <w:tc>
                <w:tcPr>
                  <w:tcW w:w="277" w:type="pct"/>
                  <w:vAlign w:val="center"/>
                </w:tcPr>
                <w:p>
                  <w:pPr>
                    <w:jc w:val="center"/>
                    <w:rPr>
                      <w:rFonts w:ascii="Times New Roman" w:hAnsi="Times New Roman" w:cs="Times New Roman"/>
                      <w:szCs w:val="21"/>
                    </w:rPr>
                  </w:pPr>
                  <w:r>
                    <w:rPr>
                      <w:rFonts w:ascii="Times New Roman" w:hAnsi="Times New Roman" w:cs="Times New Roman"/>
                      <w:szCs w:val="21"/>
                    </w:rPr>
                    <w:t>1</w:t>
                  </w:r>
                </w:p>
              </w:tc>
              <w:tc>
                <w:tcPr>
                  <w:tcW w:w="865" w:type="pct"/>
                  <w:vAlign w:val="center"/>
                </w:tcPr>
                <w:p>
                  <w:pPr>
                    <w:jc w:val="left"/>
                    <w:rPr>
                      <w:rFonts w:ascii="Times New Roman" w:hAnsi="Times New Roman" w:cs="Times New Roman"/>
                      <w:szCs w:val="21"/>
                    </w:rPr>
                  </w:pPr>
                  <w:r>
                    <w:rPr>
                      <w:rFonts w:ascii="Times New Roman" w:hAnsi="Times New Roman" w:cs="Times New Roman"/>
                      <w:szCs w:val="21"/>
                    </w:rPr>
                    <w:t>年产马铃薯淀粉1800吨建设项目</w:t>
                  </w:r>
                </w:p>
              </w:tc>
              <w:tc>
                <w:tcPr>
                  <w:tcW w:w="1436" w:type="pct"/>
                  <w:vAlign w:val="center"/>
                </w:tcPr>
                <w:p>
                  <w:pPr>
                    <w:jc w:val="left"/>
                    <w:rPr>
                      <w:rFonts w:ascii="Times New Roman" w:hAnsi="Times New Roman" w:cs="Times New Roman"/>
                      <w:szCs w:val="21"/>
                    </w:rPr>
                  </w:pPr>
                  <w:r>
                    <w:rPr>
                      <w:rFonts w:ascii="Times New Roman" w:hAnsi="Times New Roman" w:cs="Times New Roman"/>
                    </w:rPr>
                    <w:t>年产马铃薯淀粉1800吨</w:t>
                  </w:r>
                  <w:r>
                    <w:rPr>
                      <w:rFonts w:ascii="Times New Roman" w:hAnsi="Times New Roman" w:cs="Times New Roman"/>
                      <w:szCs w:val="21"/>
                    </w:rPr>
                    <w:t xml:space="preserve"> </w:t>
                  </w:r>
                </w:p>
              </w:tc>
              <w:tc>
                <w:tcPr>
                  <w:tcW w:w="2422" w:type="pct"/>
                  <w:vAlign w:val="center"/>
                </w:tcPr>
                <w:p>
                  <w:pPr>
                    <w:pStyle w:val="2"/>
                    <w:ind w:left="0" w:leftChars="0"/>
                    <w:rPr>
                      <w:rFonts w:ascii="Times New Roman" w:hAnsi="Times New Roman" w:eastAsia="宋体" w:cs="Times New Roman"/>
                    </w:rPr>
                  </w:pPr>
                  <w:r>
                    <w:rPr>
                      <w:rFonts w:ascii="Times New Roman" w:hAnsi="Times New Roman" w:eastAsia="宋体" w:cs="Times New Roman"/>
                    </w:rPr>
                    <w:t>项目于2019年4月1日取得围场满族蒙古族自治县行政审批局备案，文号为围审批备字[2019]18号；项目于2020年6月30日在围场满族蒙古族自治县人民政府网站进行了公示，完成了自主验收。</w:t>
                  </w:r>
                </w:p>
              </w:tc>
            </w:tr>
          </w:tbl>
          <w:p>
            <w:pPr>
              <w:autoSpaceDE w:val="0"/>
              <w:autoSpaceDN w:val="0"/>
              <w:adjustRightInd w:val="0"/>
              <w:snapToGrid w:val="0"/>
              <w:spacing w:before="156" w:beforeLines="50" w:line="360" w:lineRule="auto"/>
              <w:ind w:firstLine="480" w:firstLineChars="200"/>
              <w:jc w:val="left"/>
              <w:rPr>
                <w:rFonts w:ascii="Times New Roman" w:hAnsi="Times New Roman" w:cs="Times New Roman"/>
                <w:sz w:val="24"/>
              </w:rPr>
            </w:pPr>
            <w:r>
              <w:rPr>
                <w:rFonts w:ascii="Times New Roman" w:hAnsi="Times New Roman" w:cs="Times New Roman"/>
                <w:sz w:val="24"/>
              </w:rPr>
              <w:t>与本项目有关的原有工程均已通过验收，本项目有关的原有工程排放的污染物均能稳定达标排放。</w:t>
            </w:r>
          </w:p>
          <w:p>
            <w:pPr>
              <w:pStyle w:val="2"/>
              <w:tabs>
                <w:tab w:val="left" w:pos="4808"/>
              </w:tabs>
              <w:ind w:left="0" w:leftChars="0"/>
              <w:rPr>
                <w:rFonts w:ascii="Times New Roman" w:hAnsi="Times New Roman" w:cs="Times New Roman"/>
                <w:b/>
                <w:bCs/>
                <w:sz w:val="24"/>
              </w:rPr>
            </w:pPr>
            <w:r>
              <w:rPr>
                <w:rFonts w:ascii="Times New Roman" w:hAnsi="Times New Roman" w:cs="Times New Roman"/>
                <w:b/>
                <w:bCs/>
                <w:sz w:val="24"/>
              </w:rPr>
              <w:t>二、现有工程污染物实际排放量核算</w:t>
            </w:r>
            <w:r>
              <w:rPr>
                <w:rFonts w:ascii="Times New Roman" w:hAnsi="Times New Roman" w:cs="Times New Roman"/>
                <w:b/>
                <w:bCs/>
                <w:sz w:val="24"/>
              </w:rPr>
              <w:tab/>
            </w:r>
          </w:p>
          <w:p>
            <w:pPr>
              <w:pStyle w:val="3"/>
              <w:numPr>
                <w:ilvl w:val="0"/>
                <w:numId w:val="3"/>
              </w:numPr>
              <w:spacing w:after="0" w:line="360" w:lineRule="auto"/>
              <w:rPr>
                <w:rFonts w:ascii="Times New Roman" w:hAnsi="Times New Roman" w:cs="Times New Roman"/>
                <w:b/>
                <w:bCs/>
                <w:sz w:val="24"/>
              </w:rPr>
            </w:pPr>
            <w:r>
              <w:rPr>
                <w:rFonts w:ascii="Times New Roman" w:hAnsi="Times New Roman" w:cs="Times New Roman"/>
                <w:b/>
                <w:bCs/>
                <w:sz w:val="24"/>
              </w:rPr>
              <w:t>现有工程建设情况</w:t>
            </w:r>
          </w:p>
          <w:p>
            <w:pPr>
              <w:snapToGrid w:val="0"/>
              <w:ind w:left="980"/>
              <w:jc w:val="center"/>
              <w:rPr>
                <w:rFonts w:ascii="Times New Roman" w:hAnsi="Times New Roman" w:eastAsia="宋体" w:cs="Times New Roman"/>
                <w:b/>
                <w:bCs/>
              </w:rPr>
            </w:pPr>
            <w:r>
              <w:rPr>
                <w:rFonts w:ascii="Times New Roman" w:hAnsi="Times New Roman" w:eastAsia="宋体" w:cs="Times New Roman"/>
                <w:b/>
                <w:bCs/>
              </w:rPr>
              <w:t>表2-6  现有工程主要建设内容一览表</w:t>
            </w:r>
          </w:p>
          <w:tbl>
            <w:tblPr>
              <w:tblStyle w:val="2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15" w:type="dxa"/>
                <w:left w:w="15" w:type="dxa"/>
                <w:bottom w:w="15" w:type="dxa"/>
                <w:right w:w="15" w:type="dxa"/>
              </w:tblCellMar>
            </w:tblPr>
            <w:tblGrid>
              <w:gridCol w:w="1197"/>
              <w:gridCol w:w="1161"/>
              <w:gridCol w:w="1635"/>
              <w:gridCol w:w="1445"/>
              <w:gridCol w:w="823"/>
              <w:gridCol w:w="23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397" w:hRule="atLeast"/>
              </w:trPr>
              <w:tc>
                <w:tcPr>
                  <w:tcW w:w="693" w:type="pct"/>
                  <w:tcBorders>
                    <w:tl2br w:val="nil"/>
                    <w:tr2bl w:val="nil"/>
                  </w:tcBorders>
                  <w:vAlign w:val="center"/>
                </w:tcPr>
                <w:p>
                  <w:pPr>
                    <w:widowControl/>
                    <w:jc w:val="center"/>
                    <w:textAlignment w:val="center"/>
                    <w:rPr>
                      <w:rFonts w:ascii="Times New Roman" w:hAnsi="Times New Roman" w:cs="Times New Roman"/>
                      <w:b/>
                      <w:bCs/>
                      <w:szCs w:val="21"/>
                    </w:rPr>
                  </w:pPr>
                  <w:r>
                    <w:rPr>
                      <w:rFonts w:ascii="Times New Roman" w:hAnsi="Times New Roman" w:cs="Times New Roman"/>
                      <w:b/>
                      <w:bCs/>
                      <w:kern w:val="0"/>
                      <w:szCs w:val="21"/>
                    </w:rPr>
                    <w:t>名称</w:t>
                  </w:r>
                </w:p>
              </w:tc>
              <w:tc>
                <w:tcPr>
                  <w:tcW w:w="672" w:type="pct"/>
                  <w:tcBorders>
                    <w:tl2br w:val="nil"/>
                    <w:tr2bl w:val="nil"/>
                  </w:tcBorders>
                  <w:vAlign w:val="center"/>
                </w:tcPr>
                <w:p>
                  <w:pPr>
                    <w:widowControl/>
                    <w:jc w:val="center"/>
                    <w:textAlignment w:val="center"/>
                    <w:rPr>
                      <w:rFonts w:ascii="Times New Roman" w:hAnsi="Times New Roman" w:cs="Times New Roman"/>
                      <w:b/>
                      <w:bCs/>
                      <w:szCs w:val="21"/>
                    </w:rPr>
                  </w:pPr>
                  <w:r>
                    <w:rPr>
                      <w:rFonts w:ascii="Times New Roman" w:hAnsi="Times New Roman" w:cs="Times New Roman"/>
                      <w:b/>
                      <w:bCs/>
                      <w:szCs w:val="21"/>
                    </w:rPr>
                    <w:t>数量（座）</w:t>
                  </w:r>
                </w:p>
              </w:tc>
              <w:tc>
                <w:tcPr>
                  <w:tcW w:w="946" w:type="pct"/>
                  <w:tcBorders>
                    <w:tl2br w:val="nil"/>
                    <w:tr2bl w:val="nil"/>
                  </w:tcBorders>
                  <w:vAlign w:val="center"/>
                </w:tcPr>
                <w:p>
                  <w:pPr>
                    <w:widowControl/>
                    <w:jc w:val="center"/>
                    <w:textAlignment w:val="center"/>
                    <w:rPr>
                      <w:rFonts w:ascii="Times New Roman" w:hAnsi="Times New Roman" w:cs="Times New Roman"/>
                      <w:b/>
                      <w:bCs/>
                      <w:szCs w:val="21"/>
                    </w:rPr>
                  </w:pPr>
                  <w:r>
                    <w:rPr>
                      <w:rFonts w:ascii="Times New Roman" w:hAnsi="Times New Roman" w:cs="Times New Roman"/>
                      <w:b/>
                      <w:bCs/>
                      <w:kern w:val="0"/>
                      <w:szCs w:val="21"/>
                    </w:rPr>
                    <w:t>建筑面积(m</w:t>
                  </w:r>
                  <w:r>
                    <w:rPr>
                      <w:rFonts w:ascii="Times New Roman" w:hAnsi="Times New Roman" w:cs="Times New Roman"/>
                      <w:b/>
                      <w:bCs/>
                      <w:kern w:val="0"/>
                      <w:szCs w:val="21"/>
                      <w:vertAlign w:val="superscript"/>
                    </w:rPr>
                    <w:t>2</w:t>
                  </w:r>
                  <w:r>
                    <w:rPr>
                      <w:rFonts w:ascii="Times New Roman" w:hAnsi="Times New Roman" w:cs="Times New Roman"/>
                      <w:b/>
                      <w:bCs/>
                      <w:kern w:val="0"/>
                      <w:szCs w:val="21"/>
                    </w:rPr>
                    <w:t>)</w:t>
                  </w:r>
                </w:p>
              </w:tc>
              <w:tc>
                <w:tcPr>
                  <w:tcW w:w="836" w:type="pct"/>
                  <w:tcBorders>
                    <w:tl2br w:val="nil"/>
                    <w:tr2bl w:val="nil"/>
                  </w:tcBorders>
                  <w:vAlign w:val="center"/>
                </w:tcPr>
                <w:p>
                  <w:pPr>
                    <w:widowControl/>
                    <w:jc w:val="center"/>
                    <w:textAlignment w:val="center"/>
                    <w:rPr>
                      <w:rFonts w:ascii="Times New Roman" w:hAnsi="Times New Roman" w:cs="Times New Roman"/>
                      <w:b/>
                      <w:bCs/>
                      <w:szCs w:val="21"/>
                    </w:rPr>
                  </w:pPr>
                  <w:r>
                    <w:rPr>
                      <w:rFonts w:ascii="Times New Roman" w:hAnsi="Times New Roman" w:cs="Times New Roman"/>
                      <w:b/>
                      <w:bCs/>
                      <w:kern w:val="0"/>
                      <w:szCs w:val="21"/>
                    </w:rPr>
                    <w:t>占地面积(m</w:t>
                  </w:r>
                  <w:r>
                    <w:rPr>
                      <w:rFonts w:ascii="Times New Roman" w:hAnsi="Times New Roman" w:cs="Times New Roman"/>
                      <w:b/>
                      <w:bCs/>
                      <w:kern w:val="0"/>
                      <w:szCs w:val="21"/>
                      <w:vertAlign w:val="superscript"/>
                    </w:rPr>
                    <w:t>2</w:t>
                  </w:r>
                  <w:r>
                    <w:rPr>
                      <w:rFonts w:ascii="Times New Roman" w:hAnsi="Times New Roman" w:cs="Times New Roman"/>
                      <w:b/>
                      <w:bCs/>
                      <w:kern w:val="0"/>
                      <w:szCs w:val="21"/>
                    </w:rPr>
                    <w:t>)</w:t>
                  </w:r>
                </w:p>
              </w:tc>
              <w:tc>
                <w:tcPr>
                  <w:tcW w:w="476" w:type="pct"/>
                  <w:tcBorders>
                    <w:tl2br w:val="nil"/>
                    <w:tr2bl w:val="nil"/>
                  </w:tcBorders>
                  <w:vAlign w:val="center"/>
                </w:tcPr>
                <w:p>
                  <w:pPr>
                    <w:widowControl/>
                    <w:jc w:val="center"/>
                    <w:textAlignment w:val="center"/>
                    <w:rPr>
                      <w:rFonts w:ascii="Times New Roman" w:hAnsi="Times New Roman" w:cs="Times New Roman"/>
                      <w:b/>
                      <w:bCs/>
                      <w:szCs w:val="21"/>
                    </w:rPr>
                  </w:pPr>
                  <w:r>
                    <w:rPr>
                      <w:rFonts w:ascii="Times New Roman" w:hAnsi="Times New Roman" w:cs="Times New Roman"/>
                      <w:b/>
                      <w:bCs/>
                      <w:kern w:val="0"/>
                      <w:szCs w:val="21"/>
                    </w:rPr>
                    <w:t>层数</w:t>
                  </w:r>
                </w:p>
              </w:tc>
              <w:tc>
                <w:tcPr>
                  <w:tcW w:w="1377" w:type="pct"/>
                  <w:tcBorders>
                    <w:tl2br w:val="nil"/>
                    <w:tr2bl w:val="nil"/>
                  </w:tcBorders>
                  <w:vAlign w:val="center"/>
                </w:tcPr>
                <w:p>
                  <w:pPr>
                    <w:widowControl/>
                    <w:jc w:val="center"/>
                    <w:textAlignment w:val="center"/>
                    <w:rPr>
                      <w:rFonts w:ascii="Times New Roman" w:hAnsi="Times New Roman" w:cs="Times New Roman"/>
                      <w:b/>
                      <w:bCs/>
                      <w:kern w:val="0"/>
                      <w:szCs w:val="21"/>
                    </w:rPr>
                  </w:pPr>
                  <w:r>
                    <w:rPr>
                      <w:rFonts w:ascii="Times New Roman" w:hAnsi="Times New Roman" w:cs="Times New Roman"/>
                      <w:b/>
                      <w:bCs/>
                      <w:kern w:val="0"/>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397" w:hRule="atLeast"/>
              </w:trPr>
              <w:tc>
                <w:tcPr>
                  <w:tcW w:w="693"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原料库</w:t>
                  </w:r>
                </w:p>
              </w:tc>
              <w:tc>
                <w:tcPr>
                  <w:tcW w:w="672"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w:t>
                  </w:r>
                </w:p>
              </w:tc>
              <w:tc>
                <w:tcPr>
                  <w:tcW w:w="946"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4000</w:t>
                  </w:r>
                </w:p>
              </w:tc>
              <w:tc>
                <w:tcPr>
                  <w:tcW w:w="836"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4000</w:t>
                  </w:r>
                </w:p>
              </w:tc>
              <w:tc>
                <w:tcPr>
                  <w:tcW w:w="476"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w:t>
                  </w:r>
                </w:p>
              </w:tc>
              <w:tc>
                <w:tcPr>
                  <w:tcW w:w="1377"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冷库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397" w:hRule="atLeast"/>
              </w:trPr>
              <w:tc>
                <w:tcPr>
                  <w:tcW w:w="693"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原料库</w:t>
                  </w:r>
                </w:p>
              </w:tc>
              <w:tc>
                <w:tcPr>
                  <w:tcW w:w="672"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2</w:t>
                  </w:r>
                </w:p>
              </w:tc>
              <w:tc>
                <w:tcPr>
                  <w:tcW w:w="946"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2000</w:t>
                  </w:r>
                </w:p>
              </w:tc>
              <w:tc>
                <w:tcPr>
                  <w:tcW w:w="836"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2000</w:t>
                  </w:r>
                </w:p>
              </w:tc>
              <w:tc>
                <w:tcPr>
                  <w:tcW w:w="476"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w:t>
                  </w:r>
                </w:p>
              </w:tc>
              <w:tc>
                <w:tcPr>
                  <w:tcW w:w="1377"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常温储存库，共2座，每座建筑面积1000m</w:t>
                  </w:r>
                  <w:r>
                    <w:rPr>
                      <w:rFonts w:ascii="Times New Roman" w:hAnsi="Times New Roman" w:cs="Times New Roman"/>
                      <w:kern w:val="0"/>
                      <w:szCs w:val="21"/>
                      <w:vertAlign w:val="superscript"/>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397" w:hRule="atLeast"/>
              </w:trPr>
              <w:tc>
                <w:tcPr>
                  <w:tcW w:w="693"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原料池</w:t>
                  </w:r>
                </w:p>
              </w:tc>
              <w:tc>
                <w:tcPr>
                  <w:tcW w:w="672"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3</w:t>
                  </w:r>
                </w:p>
              </w:tc>
              <w:tc>
                <w:tcPr>
                  <w:tcW w:w="946"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836"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1800</w:t>
                  </w:r>
                </w:p>
              </w:tc>
              <w:tc>
                <w:tcPr>
                  <w:tcW w:w="476"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1377"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混凝土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397" w:hRule="atLeast"/>
              </w:trPr>
              <w:tc>
                <w:tcPr>
                  <w:tcW w:w="693"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生产车间</w:t>
                  </w:r>
                </w:p>
              </w:tc>
              <w:tc>
                <w:tcPr>
                  <w:tcW w:w="672"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w:t>
                  </w:r>
                </w:p>
              </w:tc>
              <w:tc>
                <w:tcPr>
                  <w:tcW w:w="946"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500</w:t>
                  </w:r>
                </w:p>
              </w:tc>
              <w:tc>
                <w:tcPr>
                  <w:tcW w:w="836"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500</w:t>
                  </w:r>
                </w:p>
              </w:tc>
              <w:tc>
                <w:tcPr>
                  <w:tcW w:w="476"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w:t>
                  </w:r>
                </w:p>
              </w:tc>
              <w:tc>
                <w:tcPr>
                  <w:tcW w:w="1377"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砖瓦结构加彩钢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397" w:hRule="atLeast"/>
              </w:trPr>
              <w:tc>
                <w:tcPr>
                  <w:tcW w:w="693"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成品库</w:t>
                  </w:r>
                </w:p>
              </w:tc>
              <w:tc>
                <w:tcPr>
                  <w:tcW w:w="672"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w:t>
                  </w:r>
                </w:p>
              </w:tc>
              <w:tc>
                <w:tcPr>
                  <w:tcW w:w="946"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400</w:t>
                  </w:r>
                </w:p>
              </w:tc>
              <w:tc>
                <w:tcPr>
                  <w:tcW w:w="836"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400</w:t>
                  </w:r>
                </w:p>
              </w:tc>
              <w:tc>
                <w:tcPr>
                  <w:tcW w:w="476"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w:t>
                  </w:r>
                </w:p>
              </w:tc>
              <w:tc>
                <w:tcPr>
                  <w:tcW w:w="1377"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砖瓦结构加彩钢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397" w:hRule="atLeast"/>
              </w:trPr>
              <w:tc>
                <w:tcPr>
                  <w:tcW w:w="693"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办公室</w:t>
                  </w:r>
                </w:p>
              </w:tc>
              <w:tc>
                <w:tcPr>
                  <w:tcW w:w="672"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w:t>
                  </w:r>
                </w:p>
              </w:tc>
              <w:tc>
                <w:tcPr>
                  <w:tcW w:w="946"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400</w:t>
                  </w:r>
                </w:p>
              </w:tc>
              <w:tc>
                <w:tcPr>
                  <w:tcW w:w="836"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400</w:t>
                  </w:r>
                </w:p>
              </w:tc>
              <w:tc>
                <w:tcPr>
                  <w:tcW w:w="476"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w:t>
                  </w:r>
                </w:p>
              </w:tc>
              <w:tc>
                <w:tcPr>
                  <w:tcW w:w="1377" w:type="pct"/>
                  <w:tcBorders>
                    <w:tl2br w:val="nil"/>
                    <w:tr2bl w:val="nil"/>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砖瓦结构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397" w:hRule="atLeast"/>
              </w:trPr>
              <w:tc>
                <w:tcPr>
                  <w:tcW w:w="693" w:type="pct"/>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职工宿舍</w:t>
                  </w:r>
                </w:p>
              </w:tc>
              <w:tc>
                <w:tcPr>
                  <w:tcW w:w="672" w:type="pct"/>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w:t>
                  </w:r>
                </w:p>
              </w:tc>
              <w:tc>
                <w:tcPr>
                  <w:tcW w:w="946" w:type="pct"/>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400</w:t>
                  </w:r>
                </w:p>
              </w:tc>
              <w:tc>
                <w:tcPr>
                  <w:tcW w:w="836" w:type="pct"/>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400</w:t>
                  </w:r>
                </w:p>
              </w:tc>
              <w:tc>
                <w:tcPr>
                  <w:tcW w:w="476" w:type="pct"/>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w:t>
                  </w:r>
                </w:p>
              </w:tc>
              <w:tc>
                <w:tcPr>
                  <w:tcW w:w="1377" w:type="pct"/>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砖瓦结构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397" w:hRule="atLeast"/>
              </w:trPr>
              <w:tc>
                <w:tcPr>
                  <w:tcW w:w="693" w:type="pct"/>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危废间</w:t>
                  </w:r>
                </w:p>
              </w:tc>
              <w:tc>
                <w:tcPr>
                  <w:tcW w:w="672" w:type="pct"/>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w:t>
                  </w:r>
                </w:p>
              </w:tc>
              <w:tc>
                <w:tcPr>
                  <w:tcW w:w="946" w:type="pct"/>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12</w:t>
                  </w:r>
                </w:p>
              </w:tc>
              <w:tc>
                <w:tcPr>
                  <w:tcW w:w="836" w:type="pct"/>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12</w:t>
                  </w:r>
                </w:p>
              </w:tc>
              <w:tc>
                <w:tcPr>
                  <w:tcW w:w="476" w:type="pct"/>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w:t>
                  </w:r>
                </w:p>
              </w:tc>
              <w:tc>
                <w:tcPr>
                  <w:tcW w:w="1377" w:type="pct"/>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混凝土</w:t>
                  </w:r>
                </w:p>
              </w:tc>
            </w:tr>
          </w:tbl>
          <w:p>
            <w:pPr>
              <w:pStyle w:val="60"/>
              <w:numPr>
                <w:ilvl w:val="0"/>
                <w:numId w:val="3"/>
              </w:numPr>
              <w:autoSpaceDE w:val="0"/>
              <w:autoSpaceDN w:val="0"/>
              <w:adjustRightInd w:val="0"/>
              <w:snapToGrid w:val="0"/>
              <w:spacing w:before="156" w:beforeLines="50" w:line="360" w:lineRule="auto"/>
              <w:ind w:firstLineChars="0"/>
              <w:jc w:val="left"/>
              <w:rPr>
                <w:rFonts w:ascii="Times New Roman" w:hAnsi="Times New Roman" w:eastAsia="宋体"/>
                <w:b/>
                <w:bCs/>
                <w:kern w:val="0"/>
                <w:sz w:val="24"/>
              </w:rPr>
            </w:pPr>
            <w:r>
              <w:rPr>
                <w:rFonts w:ascii="Times New Roman" w:hAnsi="Times New Roman" w:eastAsia="宋体"/>
                <w:b/>
                <w:bCs/>
                <w:kern w:val="0"/>
                <w:sz w:val="24"/>
              </w:rPr>
              <w:t>现有工程主要生产设备</w:t>
            </w:r>
          </w:p>
          <w:p>
            <w:pPr>
              <w:snapToGrid w:val="0"/>
              <w:ind w:left="420"/>
              <w:jc w:val="center"/>
              <w:rPr>
                <w:rFonts w:ascii="Times New Roman" w:hAnsi="Times New Roman" w:cs="Times New Roman"/>
                <w:b/>
                <w:bCs/>
                <w:szCs w:val="21"/>
              </w:rPr>
            </w:pPr>
            <w:r>
              <w:rPr>
                <w:rFonts w:ascii="Times New Roman" w:hAnsi="Times New Roman" w:eastAsia="宋体" w:cs="Times New Roman"/>
                <w:b/>
                <w:bCs/>
              </w:rPr>
              <w:t>表2-7  现有工程主要生产设备一览表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1135"/>
              <w:gridCol w:w="3869"/>
              <w:gridCol w:w="1772"/>
              <w:gridCol w:w="894"/>
              <w:gridCol w:w="973"/>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56" w:type="pct"/>
                  <w:vAlign w:val="center"/>
                </w:tcPr>
                <w:p>
                  <w:pPr>
                    <w:jc w:val="center"/>
                    <w:rPr>
                      <w:rFonts w:ascii="Times New Roman" w:hAnsi="Times New Roman" w:cs="Times New Roman"/>
                      <w:b/>
                      <w:bCs/>
                      <w:szCs w:val="21"/>
                    </w:rPr>
                  </w:pPr>
                  <w:r>
                    <w:rPr>
                      <w:rFonts w:ascii="Times New Roman" w:hAnsi="Times New Roman" w:cs="Times New Roman"/>
                      <w:b/>
                      <w:bCs/>
                      <w:szCs w:val="21"/>
                    </w:rPr>
                    <w:t>序号</w:t>
                  </w:r>
                </w:p>
              </w:tc>
              <w:tc>
                <w:tcPr>
                  <w:tcW w:w="2237" w:type="pct"/>
                  <w:vAlign w:val="center"/>
                </w:tcPr>
                <w:p>
                  <w:pPr>
                    <w:jc w:val="center"/>
                    <w:rPr>
                      <w:rFonts w:ascii="Times New Roman" w:hAnsi="Times New Roman" w:cs="Times New Roman"/>
                      <w:b/>
                      <w:bCs/>
                      <w:szCs w:val="21"/>
                    </w:rPr>
                  </w:pPr>
                  <w:r>
                    <w:rPr>
                      <w:rFonts w:ascii="Times New Roman" w:hAnsi="Times New Roman" w:cs="Times New Roman"/>
                      <w:b/>
                      <w:bCs/>
                      <w:szCs w:val="21"/>
                    </w:rPr>
                    <w:t>设备名称</w:t>
                  </w:r>
                </w:p>
              </w:tc>
              <w:tc>
                <w:tcPr>
                  <w:tcW w:w="1025" w:type="pct"/>
                  <w:vAlign w:val="center"/>
                </w:tcPr>
                <w:p>
                  <w:pPr>
                    <w:jc w:val="center"/>
                    <w:rPr>
                      <w:rFonts w:ascii="Times New Roman" w:hAnsi="Times New Roman" w:cs="Times New Roman"/>
                      <w:b/>
                      <w:bCs/>
                      <w:szCs w:val="21"/>
                    </w:rPr>
                  </w:pPr>
                  <w:r>
                    <w:rPr>
                      <w:rFonts w:ascii="Times New Roman" w:hAnsi="Times New Roman" w:cs="Times New Roman"/>
                      <w:b/>
                      <w:bCs/>
                      <w:szCs w:val="21"/>
                    </w:rPr>
                    <w:t>规格型号</w:t>
                  </w:r>
                </w:p>
              </w:tc>
              <w:tc>
                <w:tcPr>
                  <w:tcW w:w="517" w:type="pct"/>
                  <w:vAlign w:val="center"/>
                </w:tcPr>
                <w:p>
                  <w:pPr>
                    <w:jc w:val="center"/>
                    <w:rPr>
                      <w:rFonts w:ascii="Times New Roman" w:hAnsi="Times New Roman" w:cs="Times New Roman"/>
                      <w:b/>
                      <w:bCs/>
                      <w:szCs w:val="21"/>
                    </w:rPr>
                  </w:pPr>
                  <w:r>
                    <w:rPr>
                      <w:rFonts w:ascii="Times New Roman" w:hAnsi="Times New Roman" w:cs="Times New Roman"/>
                      <w:b/>
                      <w:bCs/>
                      <w:szCs w:val="21"/>
                    </w:rPr>
                    <w:t>单位</w:t>
                  </w:r>
                </w:p>
              </w:tc>
              <w:tc>
                <w:tcPr>
                  <w:tcW w:w="563" w:type="pct"/>
                  <w:vAlign w:val="center"/>
                </w:tcPr>
                <w:p>
                  <w:pPr>
                    <w:jc w:val="center"/>
                    <w:rPr>
                      <w:rFonts w:ascii="Times New Roman" w:hAnsi="Times New Roman" w:cs="Times New Roman"/>
                      <w:b/>
                      <w:bCs/>
                      <w:szCs w:val="21"/>
                    </w:rPr>
                  </w:pPr>
                  <w:r>
                    <w:rPr>
                      <w:rFonts w:ascii="Times New Roman" w:hAnsi="Times New Roman" w:cs="Times New Roman"/>
                      <w:b/>
                      <w:bCs/>
                      <w:szCs w:val="21"/>
                    </w:rPr>
                    <w:t>数量</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56" w:type="pct"/>
                  <w:vAlign w:val="center"/>
                </w:tcPr>
                <w:p>
                  <w:pPr>
                    <w:jc w:val="center"/>
                    <w:rPr>
                      <w:rFonts w:ascii="Times New Roman" w:hAnsi="Times New Roman" w:cs="Times New Roman"/>
                      <w:szCs w:val="21"/>
                    </w:rPr>
                  </w:pPr>
                  <w:r>
                    <w:rPr>
                      <w:rFonts w:ascii="Times New Roman" w:hAnsi="Times New Roman" w:cs="Times New Roman"/>
                      <w:szCs w:val="21"/>
                    </w:rPr>
                    <w:t>1</w:t>
                  </w:r>
                </w:p>
              </w:tc>
              <w:tc>
                <w:tcPr>
                  <w:tcW w:w="2237" w:type="pct"/>
                  <w:vAlign w:val="center"/>
                </w:tcPr>
                <w:p>
                  <w:pPr>
                    <w:jc w:val="center"/>
                    <w:rPr>
                      <w:rFonts w:ascii="Times New Roman" w:hAnsi="Times New Roman" w:cs="Times New Roman"/>
                      <w:szCs w:val="21"/>
                    </w:rPr>
                  </w:pPr>
                  <w:r>
                    <w:rPr>
                      <w:rFonts w:ascii="Times New Roman" w:hAnsi="Times New Roman" w:cs="Times New Roman"/>
                      <w:szCs w:val="21"/>
                    </w:rPr>
                    <w:t>除石机</w:t>
                  </w:r>
                </w:p>
              </w:tc>
              <w:tc>
                <w:tcPr>
                  <w:tcW w:w="1025" w:type="pct"/>
                  <w:vAlign w:val="center"/>
                </w:tcPr>
                <w:p>
                  <w:pPr>
                    <w:jc w:val="center"/>
                    <w:rPr>
                      <w:rFonts w:ascii="Times New Roman" w:hAnsi="Times New Roman" w:cs="Times New Roman"/>
                      <w:szCs w:val="21"/>
                    </w:rPr>
                  </w:pPr>
                  <w:r>
                    <w:rPr>
                      <w:rFonts w:ascii="Times New Roman" w:hAnsi="Times New Roman" w:cs="Times New Roman"/>
                      <w:szCs w:val="21"/>
                    </w:rPr>
                    <w:t>HSCS-1600</w:t>
                  </w:r>
                </w:p>
              </w:tc>
              <w:tc>
                <w:tcPr>
                  <w:tcW w:w="517" w:type="pct"/>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563" w:type="pct"/>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56" w:type="pct"/>
                  <w:vAlign w:val="center"/>
                </w:tcPr>
                <w:p>
                  <w:pPr>
                    <w:jc w:val="center"/>
                    <w:rPr>
                      <w:rFonts w:ascii="Times New Roman" w:hAnsi="Times New Roman" w:cs="Times New Roman"/>
                      <w:szCs w:val="21"/>
                    </w:rPr>
                  </w:pPr>
                  <w:r>
                    <w:rPr>
                      <w:rFonts w:ascii="Times New Roman" w:hAnsi="Times New Roman" w:cs="Times New Roman"/>
                      <w:szCs w:val="21"/>
                    </w:rPr>
                    <w:t>2</w:t>
                  </w:r>
                </w:p>
              </w:tc>
              <w:tc>
                <w:tcPr>
                  <w:tcW w:w="2237" w:type="pct"/>
                  <w:vAlign w:val="center"/>
                </w:tcPr>
                <w:p>
                  <w:pPr>
                    <w:jc w:val="center"/>
                    <w:rPr>
                      <w:rFonts w:ascii="Times New Roman" w:hAnsi="Times New Roman" w:cs="Times New Roman"/>
                      <w:szCs w:val="21"/>
                    </w:rPr>
                  </w:pPr>
                  <w:r>
                    <w:rPr>
                      <w:rFonts w:ascii="Times New Roman" w:hAnsi="Times New Roman" w:cs="Times New Roman"/>
                      <w:szCs w:val="21"/>
                    </w:rPr>
                    <w:t>清洗机</w:t>
                  </w:r>
                </w:p>
              </w:tc>
              <w:tc>
                <w:tcPr>
                  <w:tcW w:w="1025" w:type="pct"/>
                  <w:vAlign w:val="center"/>
                </w:tcPr>
                <w:p>
                  <w:pPr>
                    <w:jc w:val="center"/>
                    <w:rPr>
                      <w:rFonts w:ascii="Times New Roman" w:hAnsi="Times New Roman" w:cs="Times New Roman"/>
                      <w:szCs w:val="21"/>
                    </w:rPr>
                  </w:pPr>
                  <w:r>
                    <w:rPr>
                      <w:rFonts w:ascii="Times New Roman" w:hAnsi="Times New Roman" w:cs="Times New Roman"/>
                      <w:szCs w:val="21"/>
                    </w:rPr>
                    <w:t>HSXS-1600</w:t>
                  </w:r>
                </w:p>
              </w:tc>
              <w:tc>
                <w:tcPr>
                  <w:tcW w:w="517" w:type="pct"/>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563" w:type="pct"/>
                  <w:vAlign w:val="center"/>
                </w:tcPr>
                <w:p>
                  <w:pPr>
                    <w:jc w:val="center"/>
                    <w:rPr>
                      <w:rFonts w:ascii="Times New Roman" w:hAnsi="Times New Roman" w:cs="Times New Roman"/>
                      <w:szCs w:val="21"/>
                    </w:rPr>
                  </w:pPr>
                  <w:r>
                    <w:rPr>
                      <w:rFonts w:ascii="Times New Roman" w:hAnsi="Times New Roman" w:cs="Times New Roman"/>
                      <w:szCs w:val="21"/>
                    </w:rPr>
                    <w:t>2</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56" w:type="pct"/>
                  <w:vAlign w:val="center"/>
                </w:tcPr>
                <w:p>
                  <w:pPr>
                    <w:jc w:val="center"/>
                    <w:rPr>
                      <w:rFonts w:ascii="Times New Roman" w:hAnsi="Times New Roman" w:cs="Times New Roman"/>
                      <w:szCs w:val="21"/>
                    </w:rPr>
                  </w:pPr>
                  <w:r>
                    <w:rPr>
                      <w:rFonts w:ascii="Times New Roman" w:hAnsi="Times New Roman" w:cs="Times New Roman"/>
                      <w:szCs w:val="21"/>
                    </w:rPr>
                    <w:t>3</w:t>
                  </w:r>
                </w:p>
              </w:tc>
              <w:tc>
                <w:tcPr>
                  <w:tcW w:w="2237" w:type="pct"/>
                  <w:vAlign w:val="center"/>
                </w:tcPr>
                <w:p>
                  <w:pPr>
                    <w:jc w:val="center"/>
                    <w:rPr>
                      <w:rFonts w:ascii="Times New Roman" w:hAnsi="Times New Roman" w:cs="Times New Roman"/>
                      <w:szCs w:val="21"/>
                    </w:rPr>
                  </w:pPr>
                  <w:r>
                    <w:rPr>
                      <w:rFonts w:ascii="Times New Roman" w:hAnsi="Times New Roman" w:cs="Times New Roman"/>
                      <w:szCs w:val="21"/>
                    </w:rPr>
                    <w:t>土豆泵</w:t>
                  </w:r>
                </w:p>
              </w:tc>
              <w:tc>
                <w:tcPr>
                  <w:tcW w:w="1025" w:type="pct"/>
                  <w:vAlign w:val="center"/>
                </w:tcPr>
                <w:p>
                  <w:pPr>
                    <w:jc w:val="center"/>
                    <w:rPr>
                      <w:rFonts w:ascii="Times New Roman" w:hAnsi="Times New Roman" w:cs="Times New Roman"/>
                      <w:szCs w:val="21"/>
                    </w:rPr>
                  </w:pPr>
                  <w:r>
                    <w:rPr>
                      <w:rFonts w:ascii="Times New Roman" w:hAnsi="Times New Roman" w:cs="Times New Roman"/>
                      <w:szCs w:val="21"/>
                    </w:rPr>
                    <w:t>HSLXB-500</w:t>
                  </w:r>
                </w:p>
              </w:tc>
              <w:tc>
                <w:tcPr>
                  <w:tcW w:w="517" w:type="pct"/>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563" w:type="pct"/>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56" w:type="pct"/>
                  <w:vAlign w:val="center"/>
                </w:tcPr>
                <w:p>
                  <w:pPr>
                    <w:jc w:val="center"/>
                    <w:rPr>
                      <w:rFonts w:ascii="Times New Roman" w:hAnsi="Times New Roman" w:cs="Times New Roman"/>
                      <w:szCs w:val="21"/>
                    </w:rPr>
                  </w:pPr>
                  <w:r>
                    <w:rPr>
                      <w:rFonts w:ascii="Times New Roman" w:hAnsi="Times New Roman" w:cs="Times New Roman"/>
                      <w:szCs w:val="21"/>
                    </w:rPr>
                    <w:t>4</w:t>
                  </w:r>
                </w:p>
              </w:tc>
              <w:tc>
                <w:tcPr>
                  <w:tcW w:w="2237" w:type="pct"/>
                  <w:vAlign w:val="center"/>
                </w:tcPr>
                <w:p>
                  <w:pPr>
                    <w:jc w:val="center"/>
                    <w:rPr>
                      <w:rFonts w:ascii="Times New Roman" w:hAnsi="Times New Roman" w:cs="Times New Roman"/>
                      <w:szCs w:val="21"/>
                    </w:rPr>
                  </w:pPr>
                  <w:r>
                    <w:rPr>
                      <w:rFonts w:ascii="Times New Roman" w:hAnsi="Times New Roman" w:cs="Times New Roman"/>
                      <w:szCs w:val="21"/>
                    </w:rPr>
                    <w:t>锉磨机</w:t>
                  </w:r>
                </w:p>
              </w:tc>
              <w:tc>
                <w:tcPr>
                  <w:tcW w:w="1025" w:type="pct"/>
                  <w:vAlign w:val="center"/>
                </w:tcPr>
                <w:p>
                  <w:pPr>
                    <w:jc w:val="center"/>
                    <w:rPr>
                      <w:rFonts w:ascii="Times New Roman" w:hAnsi="Times New Roman" w:cs="Times New Roman"/>
                      <w:szCs w:val="21"/>
                    </w:rPr>
                  </w:pPr>
                  <w:r>
                    <w:rPr>
                      <w:rFonts w:ascii="Times New Roman" w:hAnsi="Times New Roman" w:cs="Times New Roman"/>
                      <w:szCs w:val="21"/>
                    </w:rPr>
                    <w:t>HSCMJ-600</w:t>
                  </w:r>
                </w:p>
              </w:tc>
              <w:tc>
                <w:tcPr>
                  <w:tcW w:w="517" w:type="pct"/>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563" w:type="pct"/>
                  <w:vAlign w:val="center"/>
                </w:tcPr>
                <w:p>
                  <w:pPr>
                    <w:jc w:val="center"/>
                    <w:rPr>
                      <w:rFonts w:ascii="Times New Roman" w:hAnsi="Times New Roman" w:cs="Times New Roman"/>
                      <w:szCs w:val="21"/>
                    </w:rPr>
                  </w:pPr>
                  <w:r>
                    <w:rPr>
                      <w:rFonts w:ascii="Times New Roman" w:hAnsi="Times New Roman" w:cs="Times New Roman"/>
                      <w:szCs w:val="21"/>
                    </w:rPr>
                    <w:t>2</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56" w:type="pct"/>
                  <w:vAlign w:val="center"/>
                </w:tcPr>
                <w:p>
                  <w:pPr>
                    <w:jc w:val="center"/>
                    <w:rPr>
                      <w:rFonts w:ascii="Times New Roman" w:hAnsi="Times New Roman" w:cs="Times New Roman"/>
                      <w:szCs w:val="21"/>
                    </w:rPr>
                  </w:pPr>
                  <w:r>
                    <w:rPr>
                      <w:rFonts w:ascii="Times New Roman" w:hAnsi="Times New Roman" w:cs="Times New Roman"/>
                      <w:szCs w:val="21"/>
                    </w:rPr>
                    <w:t>5</w:t>
                  </w:r>
                </w:p>
              </w:tc>
              <w:tc>
                <w:tcPr>
                  <w:tcW w:w="2237" w:type="pct"/>
                  <w:vAlign w:val="center"/>
                </w:tcPr>
                <w:p>
                  <w:pPr>
                    <w:jc w:val="center"/>
                    <w:rPr>
                      <w:rFonts w:ascii="Times New Roman" w:hAnsi="Times New Roman" w:cs="Times New Roman"/>
                      <w:szCs w:val="21"/>
                    </w:rPr>
                  </w:pPr>
                  <w:r>
                    <w:rPr>
                      <w:rFonts w:ascii="Times New Roman" w:hAnsi="Times New Roman" w:cs="Times New Roman"/>
                      <w:szCs w:val="21"/>
                    </w:rPr>
                    <w:t>螺杆泵</w:t>
                  </w:r>
                </w:p>
              </w:tc>
              <w:tc>
                <w:tcPr>
                  <w:tcW w:w="1025" w:type="pct"/>
                  <w:vAlign w:val="center"/>
                </w:tcPr>
                <w:p>
                  <w:pPr>
                    <w:jc w:val="center"/>
                    <w:rPr>
                      <w:rFonts w:ascii="Times New Roman" w:hAnsi="Times New Roman" w:cs="Times New Roman"/>
                      <w:szCs w:val="21"/>
                    </w:rPr>
                  </w:pPr>
                  <w:r>
                    <w:rPr>
                      <w:rFonts w:ascii="Times New Roman" w:hAnsi="Times New Roman" w:cs="Times New Roman"/>
                      <w:szCs w:val="21"/>
                    </w:rPr>
                    <w:t>G95-1</w:t>
                  </w:r>
                </w:p>
              </w:tc>
              <w:tc>
                <w:tcPr>
                  <w:tcW w:w="517" w:type="pct"/>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563" w:type="pct"/>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56" w:type="pct"/>
                  <w:vAlign w:val="center"/>
                </w:tcPr>
                <w:p>
                  <w:pPr>
                    <w:jc w:val="center"/>
                    <w:rPr>
                      <w:rFonts w:ascii="Times New Roman" w:hAnsi="Times New Roman" w:cs="Times New Roman"/>
                      <w:szCs w:val="21"/>
                    </w:rPr>
                  </w:pPr>
                  <w:r>
                    <w:rPr>
                      <w:rFonts w:ascii="Times New Roman" w:hAnsi="Times New Roman" w:cs="Times New Roman"/>
                      <w:szCs w:val="21"/>
                    </w:rPr>
                    <w:t>6</w:t>
                  </w:r>
                </w:p>
              </w:tc>
              <w:tc>
                <w:tcPr>
                  <w:tcW w:w="2237" w:type="pct"/>
                  <w:vAlign w:val="center"/>
                </w:tcPr>
                <w:p>
                  <w:pPr>
                    <w:jc w:val="center"/>
                    <w:rPr>
                      <w:rFonts w:ascii="Times New Roman" w:hAnsi="Times New Roman" w:cs="Times New Roman"/>
                      <w:szCs w:val="21"/>
                    </w:rPr>
                  </w:pPr>
                  <w:r>
                    <w:rPr>
                      <w:rFonts w:ascii="Times New Roman" w:hAnsi="Times New Roman" w:cs="Times New Roman"/>
                      <w:szCs w:val="21"/>
                    </w:rPr>
                    <w:t>超级除砂器机组</w:t>
                  </w:r>
                </w:p>
              </w:tc>
              <w:tc>
                <w:tcPr>
                  <w:tcW w:w="1025" w:type="pct"/>
                  <w:vAlign w:val="center"/>
                </w:tcPr>
                <w:p>
                  <w:pPr>
                    <w:jc w:val="center"/>
                    <w:rPr>
                      <w:rFonts w:ascii="Times New Roman" w:hAnsi="Times New Roman" w:cs="Times New Roman"/>
                      <w:szCs w:val="21"/>
                    </w:rPr>
                  </w:pPr>
                  <w:r>
                    <w:rPr>
                      <w:rFonts w:ascii="Times New Roman" w:hAnsi="Times New Roman" w:cs="Times New Roman"/>
                      <w:szCs w:val="21"/>
                    </w:rPr>
                    <w:t>HSCS100/2</w:t>
                  </w:r>
                </w:p>
              </w:tc>
              <w:tc>
                <w:tcPr>
                  <w:tcW w:w="517" w:type="pct"/>
                  <w:vAlign w:val="center"/>
                </w:tcPr>
                <w:p>
                  <w:pPr>
                    <w:jc w:val="center"/>
                    <w:rPr>
                      <w:rFonts w:ascii="Times New Roman" w:hAnsi="Times New Roman" w:cs="Times New Roman"/>
                      <w:szCs w:val="21"/>
                    </w:rPr>
                  </w:pPr>
                  <w:r>
                    <w:rPr>
                      <w:rFonts w:ascii="Times New Roman" w:hAnsi="Times New Roman" w:cs="Times New Roman"/>
                      <w:szCs w:val="21"/>
                    </w:rPr>
                    <w:t>套</w:t>
                  </w:r>
                </w:p>
              </w:tc>
              <w:tc>
                <w:tcPr>
                  <w:tcW w:w="563" w:type="pct"/>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56" w:type="pct"/>
                  <w:vAlign w:val="center"/>
                </w:tcPr>
                <w:p>
                  <w:pPr>
                    <w:jc w:val="center"/>
                    <w:rPr>
                      <w:rFonts w:ascii="Times New Roman" w:hAnsi="Times New Roman" w:cs="Times New Roman"/>
                      <w:szCs w:val="21"/>
                    </w:rPr>
                  </w:pPr>
                  <w:r>
                    <w:rPr>
                      <w:rFonts w:ascii="Times New Roman" w:hAnsi="Times New Roman" w:cs="Times New Roman"/>
                      <w:szCs w:val="21"/>
                    </w:rPr>
                    <w:t>7</w:t>
                  </w:r>
                </w:p>
              </w:tc>
              <w:tc>
                <w:tcPr>
                  <w:tcW w:w="2237" w:type="pct"/>
                  <w:vAlign w:val="center"/>
                </w:tcPr>
                <w:p>
                  <w:pPr>
                    <w:jc w:val="center"/>
                    <w:rPr>
                      <w:rFonts w:ascii="Times New Roman" w:hAnsi="Times New Roman" w:cs="Times New Roman"/>
                      <w:szCs w:val="21"/>
                    </w:rPr>
                  </w:pPr>
                  <w:r>
                    <w:rPr>
                      <w:rFonts w:ascii="Times New Roman" w:hAnsi="Times New Roman" w:cs="Times New Roman"/>
                      <w:szCs w:val="21"/>
                    </w:rPr>
                    <w:t>离心组合筛</w:t>
                  </w:r>
                </w:p>
              </w:tc>
              <w:tc>
                <w:tcPr>
                  <w:tcW w:w="1025" w:type="pct"/>
                  <w:vAlign w:val="center"/>
                </w:tcPr>
                <w:p>
                  <w:pPr>
                    <w:jc w:val="center"/>
                    <w:rPr>
                      <w:rFonts w:ascii="Times New Roman" w:hAnsi="Times New Roman" w:cs="Times New Roman"/>
                      <w:szCs w:val="21"/>
                    </w:rPr>
                  </w:pPr>
                  <w:r>
                    <w:rPr>
                      <w:rFonts w:ascii="Times New Roman" w:hAnsi="Times New Roman" w:cs="Times New Roman"/>
                      <w:szCs w:val="21"/>
                    </w:rPr>
                    <w:t>HSSF-850</w:t>
                  </w:r>
                </w:p>
              </w:tc>
              <w:tc>
                <w:tcPr>
                  <w:tcW w:w="517" w:type="pct"/>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563" w:type="pct"/>
                  <w:vAlign w:val="center"/>
                </w:tcPr>
                <w:p>
                  <w:pPr>
                    <w:jc w:val="center"/>
                    <w:rPr>
                      <w:rFonts w:ascii="Times New Roman" w:hAnsi="Times New Roman" w:cs="Times New Roman"/>
                      <w:szCs w:val="21"/>
                    </w:rPr>
                  </w:pPr>
                  <w:r>
                    <w:rPr>
                      <w:rFonts w:ascii="Times New Roman" w:hAnsi="Times New Roman" w:cs="Times New Roman"/>
                      <w:szCs w:val="21"/>
                    </w:rPr>
                    <w:t>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56" w:type="pct"/>
                  <w:vAlign w:val="center"/>
                </w:tcPr>
                <w:p>
                  <w:pPr>
                    <w:jc w:val="center"/>
                    <w:rPr>
                      <w:rFonts w:ascii="Times New Roman" w:hAnsi="Times New Roman" w:cs="Times New Roman"/>
                      <w:szCs w:val="21"/>
                    </w:rPr>
                  </w:pPr>
                  <w:r>
                    <w:rPr>
                      <w:rFonts w:ascii="Times New Roman" w:hAnsi="Times New Roman" w:cs="Times New Roman"/>
                      <w:szCs w:val="21"/>
                    </w:rPr>
                    <w:t>8</w:t>
                  </w:r>
                </w:p>
              </w:tc>
              <w:tc>
                <w:tcPr>
                  <w:tcW w:w="2237" w:type="pct"/>
                  <w:vAlign w:val="center"/>
                </w:tcPr>
                <w:p>
                  <w:pPr>
                    <w:jc w:val="center"/>
                    <w:rPr>
                      <w:rFonts w:ascii="Times New Roman" w:hAnsi="Times New Roman" w:cs="Times New Roman"/>
                      <w:szCs w:val="21"/>
                    </w:rPr>
                  </w:pPr>
                  <w:r>
                    <w:rPr>
                      <w:rFonts w:ascii="Times New Roman" w:hAnsi="Times New Roman" w:cs="Times New Roman"/>
                      <w:szCs w:val="21"/>
                    </w:rPr>
                    <w:t>4级脱汁站</w:t>
                  </w:r>
                </w:p>
              </w:tc>
              <w:tc>
                <w:tcPr>
                  <w:tcW w:w="1025" w:type="pct"/>
                  <w:vAlign w:val="center"/>
                </w:tcPr>
                <w:p>
                  <w:pPr>
                    <w:jc w:val="center"/>
                    <w:rPr>
                      <w:rFonts w:ascii="Times New Roman" w:hAnsi="Times New Roman" w:cs="Times New Roman"/>
                      <w:szCs w:val="21"/>
                    </w:rPr>
                  </w:pPr>
                  <w:r>
                    <w:rPr>
                      <w:rFonts w:ascii="Times New Roman" w:hAnsi="Times New Roman" w:cs="Times New Roman"/>
                      <w:szCs w:val="21"/>
                    </w:rPr>
                    <w:t>HSTZ-420/400</w:t>
                  </w:r>
                </w:p>
              </w:tc>
              <w:tc>
                <w:tcPr>
                  <w:tcW w:w="517" w:type="pct"/>
                  <w:vAlign w:val="center"/>
                </w:tcPr>
                <w:p>
                  <w:pPr>
                    <w:jc w:val="center"/>
                    <w:rPr>
                      <w:rFonts w:ascii="Times New Roman" w:hAnsi="Times New Roman" w:cs="Times New Roman"/>
                      <w:szCs w:val="21"/>
                    </w:rPr>
                  </w:pPr>
                  <w:r>
                    <w:rPr>
                      <w:rFonts w:ascii="Times New Roman" w:hAnsi="Times New Roman" w:cs="Times New Roman"/>
                      <w:szCs w:val="21"/>
                    </w:rPr>
                    <w:t>套</w:t>
                  </w:r>
                </w:p>
              </w:tc>
              <w:tc>
                <w:tcPr>
                  <w:tcW w:w="563" w:type="pct"/>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56" w:type="pct"/>
                  <w:vAlign w:val="center"/>
                </w:tcPr>
                <w:p>
                  <w:pPr>
                    <w:jc w:val="center"/>
                    <w:rPr>
                      <w:rFonts w:ascii="Times New Roman" w:hAnsi="Times New Roman" w:cs="Times New Roman"/>
                      <w:szCs w:val="21"/>
                    </w:rPr>
                  </w:pPr>
                  <w:r>
                    <w:rPr>
                      <w:rFonts w:ascii="Times New Roman" w:hAnsi="Times New Roman" w:cs="Times New Roman"/>
                      <w:szCs w:val="21"/>
                    </w:rPr>
                    <w:t>9</w:t>
                  </w:r>
                </w:p>
              </w:tc>
              <w:tc>
                <w:tcPr>
                  <w:tcW w:w="2237" w:type="pct"/>
                  <w:vAlign w:val="center"/>
                </w:tcPr>
                <w:p>
                  <w:pPr>
                    <w:jc w:val="center"/>
                    <w:rPr>
                      <w:rFonts w:ascii="Times New Roman" w:hAnsi="Times New Roman" w:cs="Times New Roman"/>
                      <w:szCs w:val="21"/>
                    </w:rPr>
                  </w:pPr>
                  <w:r>
                    <w:rPr>
                      <w:rFonts w:ascii="Times New Roman" w:hAnsi="Times New Roman" w:cs="Times New Roman"/>
                      <w:szCs w:val="21"/>
                    </w:rPr>
                    <w:t>16级全旋流+回收</w:t>
                  </w:r>
                </w:p>
              </w:tc>
              <w:tc>
                <w:tcPr>
                  <w:tcW w:w="1025" w:type="pct"/>
                  <w:vAlign w:val="center"/>
                </w:tcPr>
                <w:p>
                  <w:pPr>
                    <w:jc w:val="center"/>
                    <w:rPr>
                      <w:rFonts w:ascii="Times New Roman" w:hAnsi="Times New Roman" w:cs="Times New Roman"/>
                      <w:szCs w:val="21"/>
                    </w:rPr>
                  </w:pPr>
                  <w:r>
                    <w:rPr>
                      <w:rFonts w:ascii="Times New Roman" w:hAnsi="Times New Roman" w:cs="Times New Roman"/>
                      <w:szCs w:val="21"/>
                    </w:rPr>
                    <w:t>HSXL360/330</w:t>
                  </w:r>
                </w:p>
              </w:tc>
              <w:tc>
                <w:tcPr>
                  <w:tcW w:w="517" w:type="pct"/>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563" w:type="pct"/>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56" w:type="pct"/>
                  <w:vAlign w:val="center"/>
                </w:tcPr>
                <w:p>
                  <w:pPr>
                    <w:jc w:val="center"/>
                    <w:rPr>
                      <w:rFonts w:ascii="Times New Roman" w:hAnsi="Times New Roman" w:cs="Times New Roman"/>
                      <w:szCs w:val="21"/>
                    </w:rPr>
                  </w:pPr>
                  <w:r>
                    <w:rPr>
                      <w:rFonts w:ascii="Times New Roman" w:hAnsi="Times New Roman" w:cs="Times New Roman"/>
                      <w:szCs w:val="21"/>
                    </w:rPr>
                    <w:t>10</w:t>
                  </w:r>
                </w:p>
              </w:tc>
              <w:tc>
                <w:tcPr>
                  <w:tcW w:w="2237" w:type="pct"/>
                  <w:vAlign w:val="center"/>
                </w:tcPr>
                <w:p>
                  <w:pPr>
                    <w:jc w:val="center"/>
                    <w:rPr>
                      <w:rFonts w:ascii="Times New Roman" w:hAnsi="Times New Roman" w:cs="Times New Roman"/>
                      <w:szCs w:val="21"/>
                    </w:rPr>
                  </w:pPr>
                  <w:r>
                    <w:rPr>
                      <w:rFonts w:ascii="Times New Roman" w:hAnsi="Times New Roman" w:cs="Times New Roman"/>
                      <w:szCs w:val="21"/>
                    </w:rPr>
                    <w:t>真空脱水机</w:t>
                  </w:r>
                </w:p>
              </w:tc>
              <w:tc>
                <w:tcPr>
                  <w:tcW w:w="1025" w:type="pct"/>
                  <w:vAlign w:val="center"/>
                </w:tcPr>
                <w:p>
                  <w:pPr>
                    <w:jc w:val="center"/>
                    <w:rPr>
                      <w:rFonts w:ascii="Times New Roman" w:hAnsi="Times New Roman" w:cs="Times New Roman"/>
                      <w:szCs w:val="21"/>
                    </w:rPr>
                  </w:pPr>
                  <w:r>
                    <w:rPr>
                      <w:rFonts w:ascii="Times New Roman" w:hAnsi="Times New Roman" w:cs="Times New Roman"/>
                      <w:szCs w:val="21"/>
                    </w:rPr>
                    <w:t>HSTS-12.5</w:t>
                  </w:r>
                </w:p>
              </w:tc>
              <w:tc>
                <w:tcPr>
                  <w:tcW w:w="517" w:type="pct"/>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563" w:type="pct"/>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56" w:type="pct"/>
                  <w:vAlign w:val="center"/>
                </w:tcPr>
                <w:p>
                  <w:pPr>
                    <w:jc w:val="center"/>
                    <w:rPr>
                      <w:rFonts w:ascii="Times New Roman" w:hAnsi="Times New Roman" w:cs="Times New Roman"/>
                      <w:szCs w:val="21"/>
                    </w:rPr>
                  </w:pPr>
                  <w:r>
                    <w:rPr>
                      <w:rFonts w:ascii="Times New Roman" w:hAnsi="Times New Roman" w:cs="Times New Roman"/>
                      <w:szCs w:val="21"/>
                    </w:rPr>
                    <w:t>11</w:t>
                  </w:r>
                </w:p>
              </w:tc>
              <w:tc>
                <w:tcPr>
                  <w:tcW w:w="2237" w:type="pct"/>
                  <w:vAlign w:val="center"/>
                </w:tcPr>
                <w:p>
                  <w:pPr>
                    <w:jc w:val="center"/>
                    <w:rPr>
                      <w:rFonts w:ascii="Times New Roman" w:hAnsi="Times New Roman" w:cs="Times New Roman"/>
                      <w:szCs w:val="21"/>
                    </w:rPr>
                  </w:pPr>
                  <w:r>
                    <w:rPr>
                      <w:rFonts w:ascii="Times New Roman" w:hAnsi="Times New Roman" w:cs="Times New Roman"/>
                      <w:szCs w:val="21"/>
                    </w:rPr>
                    <w:t>干燥机组</w:t>
                  </w:r>
                </w:p>
              </w:tc>
              <w:tc>
                <w:tcPr>
                  <w:tcW w:w="1025" w:type="pct"/>
                  <w:vAlign w:val="center"/>
                </w:tcPr>
                <w:p>
                  <w:pPr>
                    <w:jc w:val="center"/>
                    <w:rPr>
                      <w:rFonts w:ascii="Times New Roman" w:hAnsi="Times New Roman" w:cs="Times New Roman"/>
                      <w:szCs w:val="21"/>
                    </w:rPr>
                  </w:pPr>
                  <w:r>
                    <w:rPr>
                      <w:rFonts w:ascii="Times New Roman" w:hAnsi="Times New Roman" w:cs="Times New Roman"/>
                      <w:szCs w:val="21"/>
                    </w:rPr>
                    <w:t>HSGZ-800</w:t>
                  </w:r>
                </w:p>
              </w:tc>
              <w:tc>
                <w:tcPr>
                  <w:tcW w:w="517" w:type="pct"/>
                  <w:vAlign w:val="center"/>
                </w:tcPr>
                <w:p>
                  <w:pPr>
                    <w:jc w:val="center"/>
                    <w:rPr>
                      <w:rFonts w:ascii="Times New Roman" w:hAnsi="Times New Roman" w:cs="Times New Roman"/>
                      <w:szCs w:val="21"/>
                    </w:rPr>
                  </w:pPr>
                  <w:r>
                    <w:rPr>
                      <w:rFonts w:ascii="Times New Roman" w:hAnsi="Times New Roman" w:cs="Times New Roman"/>
                      <w:szCs w:val="21"/>
                    </w:rPr>
                    <w:t>套</w:t>
                  </w:r>
                </w:p>
              </w:tc>
              <w:tc>
                <w:tcPr>
                  <w:tcW w:w="563" w:type="pct"/>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56" w:type="pct"/>
                  <w:vAlign w:val="center"/>
                </w:tcPr>
                <w:p>
                  <w:pPr>
                    <w:jc w:val="center"/>
                    <w:rPr>
                      <w:rFonts w:ascii="Times New Roman" w:hAnsi="Times New Roman" w:cs="Times New Roman"/>
                      <w:szCs w:val="21"/>
                    </w:rPr>
                  </w:pPr>
                  <w:r>
                    <w:rPr>
                      <w:rFonts w:ascii="Times New Roman" w:hAnsi="Times New Roman" w:cs="Times New Roman"/>
                      <w:szCs w:val="21"/>
                    </w:rPr>
                    <w:t>12</w:t>
                  </w:r>
                </w:p>
              </w:tc>
              <w:tc>
                <w:tcPr>
                  <w:tcW w:w="2237" w:type="pct"/>
                  <w:vAlign w:val="center"/>
                </w:tcPr>
                <w:p>
                  <w:pPr>
                    <w:jc w:val="center"/>
                    <w:rPr>
                      <w:rFonts w:ascii="Times New Roman" w:hAnsi="Times New Roman" w:cs="Times New Roman"/>
                      <w:szCs w:val="21"/>
                    </w:rPr>
                  </w:pPr>
                  <w:r>
                    <w:rPr>
                      <w:rFonts w:ascii="Times New Roman" w:hAnsi="Times New Roman" w:cs="Times New Roman"/>
                      <w:szCs w:val="21"/>
                    </w:rPr>
                    <w:t>成品筛</w:t>
                  </w:r>
                </w:p>
              </w:tc>
              <w:tc>
                <w:tcPr>
                  <w:tcW w:w="1025" w:type="pct"/>
                  <w:vAlign w:val="center"/>
                </w:tcPr>
                <w:p>
                  <w:pPr>
                    <w:jc w:val="center"/>
                    <w:rPr>
                      <w:rFonts w:ascii="Times New Roman" w:hAnsi="Times New Roman" w:cs="Times New Roman"/>
                      <w:szCs w:val="21"/>
                    </w:rPr>
                  </w:pPr>
                  <w:r>
                    <w:rPr>
                      <w:rFonts w:ascii="Times New Roman" w:hAnsi="Times New Roman" w:cs="Times New Roman"/>
                      <w:szCs w:val="21"/>
                    </w:rPr>
                    <w:t>HSZD1500</w:t>
                  </w:r>
                </w:p>
              </w:tc>
              <w:tc>
                <w:tcPr>
                  <w:tcW w:w="517" w:type="pct"/>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563" w:type="pct"/>
                  <w:vAlign w:val="center"/>
                </w:tcPr>
                <w:p>
                  <w:pPr>
                    <w:jc w:val="center"/>
                    <w:rPr>
                      <w:rFonts w:ascii="Times New Roman" w:hAnsi="Times New Roman" w:cs="Times New Roman"/>
                      <w:szCs w:val="21"/>
                    </w:rPr>
                  </w:pPr>
                  <w:r>
                    <w:rPr>
                      <w:rFonts w:ascii="Times New Roman" w:hAnsi="Times New Roman" w:cs="Times New Roman"/>
                      <w:szCs w:val="21"/>
                    </w:rPr>
                    <w:t>17</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56" w:type="pct"/>
                  <w:vAlign w:val="center"/>
                </w:tcPr>
                <w:p>
                  <w:pPr>
                    <w:jc w:val="center"/>
                    <w:rPr>
                      <w:rFonts w:ascii="Times New Roman" w:hAnsi="Times New Roman" w:cs="Times New Roman"/>
                      <w:szCs w:val="21"/>
                    </w:rPr>
                  </w:pPr>
                  <w:r>
                    <w:rPr>
                      <w:rFonts w:ascii="Times New Roman" w:hAnsi="Times New Roman" w:cs="Times New Roman"/>
                      <w:szCs w:val="21"/>
                    </w:rPr>
                    <w:t>13</w:t>
                  </w:r>
                </w:p>
              </w:tc>
              <w:tc>
                <w:tcPr>
                  <w:tcW w:w="2237" w:type="pct"/>
                  <w:vAlign w:val="center"/>
                </w:tcPr>
                <w:p>
                  <w:pPr>
                    <w:jc w:val="center"/>
                    <w:rPr>
                      <w:rFonts w:ascii="Times New Roman" w:hAnsi="Times New Roman" w:cs="Times New Roman"/>
                      <w:szCs w:val="21"/>
                    </w:rPr>
                  </w:pPr>
                  <w:r>
                    <w:rPr>
                      <w:rFonts w:ascii="Times New Roman" w:hAnsi="Times New Roman" w:cs="Times New Roman"/>
                      <w:szCs w:val="21"/>
                    </w:rPr>
                    <w:t>卧螺离心机</w:t>
                  </w:r>
                </w:p>
              </w:tc>
              <w:tc>
                <w:tcPr>
                  <w:tcW w:w="1025" w:type="pct"/>
                  <w:vAlign w:val="center"/>
                </w:tcPr>
                <w:p>
                  <w:pPr>
                    <w:jc w:val="center"/>
                    <w:rPr>
                      <w:rFonts w:ascii="Times New Roman" w:hAnsi="Times New Roman" w:cs="Times New Roman"/>
                      <w:szCs w:val="21"/>
                    </w:rPr>
                  </w:pPr>
                  <w:r>
                    <w:rPr>
                      <w:rFonts w:ascii="Times New Roman" w:hAnsi="Times New Roman" w:cs="Times New Roman"/>
                      <w:szCs w:val="21"/>
                    </w:rPr>
                    <w:t>30m</w:t>
                  </w:r>
                  <w:r>
                    <w:rPr>
                      <w:rFonts w:ascii="Times New Roman" w:hAnsi="Times New Roman" w:cs="Times New Roman"/>
                      <w:szCs w:val="21"/>
                      <w:vertAlign w:val="superscript"/>
                    </w:rPr>
                    <w:t>3</w:t>
                  </w:r>
                </w:p>
              </w:tc>
              <w:tc>
                <w:tcPr>
                  <w:tcW w:w="517" w:type="pct"/>
                  <w:vAlign w:val="center"/>
                </w:tcPr>
                <w:p>
                  <w:pPr>
                    <w:jc w:val="center"/>
                    <w:rPr>
                      <w:rFonts w:ascii="Times New Roman" w:hAnsi="Times New Roman" w:cs="Times New Roman"/>
                      <w:szCs w:val="21"/>
                    </w:rPr>
                  </w:pPr>
                  <w:r>
                    <w:rPr>
                      <w:rFonts w:ascii="Times New Roman" w:hAnsi="Times New Roman" w:cs="Times New Roman"/>
                      <w:szCs w:val="21"/>
                    </w:rPr>
                    <w:t>1</w:t>
                  </w:r>
                </w:p>
              </w:tc>
              <w:tc>
                <w:tcPr>
                  <w:tcW w:w="563" w:type="pct"/>
                  <w:vAlign w:val="center"/>
                </w:tcPr>
                <w:p>
                  <w:pPr>
                    <w:jc w:val="center"/>
                    <w:rPr>
                      <w:rFonts w:ascii="Times New Roman" w:hAnsi="Times New Roman" w:cs="Times New Roman"/>
                      <w:szCs w:val="21"/>
                    </w:rPr>
                  </w:pPr>
                  <w:r>
                    <w:rPr>
                      <w:rFonts w:ascii="Times New Roman" w:hAnsi="Times New Roman" w:cs="Times New Roman"/>
                      <w:szCs w:val="21"/>
                    </w:rPr>
                    <w:t>台</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56" w:type="pct"/>
                  <w:vAlign w:val="center"/>
                </w:tcPr>
                <w:p>
                  <w:pPr>
                    <w:jc w:val="center"/>
                    <w:rPr>
                      <w:rFonts w:ascii="Times New Roman" w:hAnsi="Times New Roman" w:cs="Times New Roman"/>
                      <w:szCs w:val="21"/>
                    </w:rPr>
                  </w:pPr>
                  <w:r>
                    <w:rPr>
                      <w:rFonts w:ascii="Times New Roman" w:hAnsi="Times New Roman" w:cs="Times New Roman"/>
                      <w:szCs w:val="21"/>
                    </w:rPr>
                    <w:t>14</w:t>
                  </w:r>
                </w:p>
              </w:tc>
              <w:tc>
                <w:tcPr>
                  <w:tcW w:w="2237" w:type="pct"/>
                  <w:vAlign w:val="center"/>
                </w:tcPr>
                <w:p>
                  <w:pPr>
                    <w:jc w:val="center"/>
                    <w:rPr>
                      <w:rFonts w:ascii="Times New Roman" w:hAnsi="Times New Roman" w:cs="Times New Roman"/>
                      <w:szCs w:val="21"/>
                    </w:rPr>
                  </w:pPr>
                  <w:r>
                    <w:rPr>
                      <w:rFonts w:ascii="Times New Roman" w:hAnsi="Times New Roman" w:cs="Times New Roman"/>
                      <w:szCs w:val="21"/>
                    </w:rPr>
                    <w:t>螺杆泵</w:t>
                  </w:r>
                </w:p>
              </w:tc>
              <w:tc>
                <w:tcPr>
                  <w:tcW w:w="1025" w:type="pct"/>
                  <w:vAlign w:val="center"/>
                </w:tcPr>
                <w:p>
                  <w:pPr>
                    <w:jc w:val="center"/>
                    <w:rPr>
                      <w:rFonts w:ascii="Times New Roman" w:hAnsi="Times New Roman" w:cs="Times New Roman"/>
                      <w:szCs w:val="21"/>
                    </w:rPr>
                  </w:pPr>
                  <w:r>
                    <w:rPr>
                      <w:rFonts w:ascii="Times New Roman" w:hAnsi="Times New Roman" w:cs="Times New Roman"/>
                      <w:szCs w:val="21"/>
                    </w:rPr>
                    <w:t>配套</w:t>
                  </w:r>
                </w:p>
              </w:tc>
              <w:tc>
                <w:tcPr>
                  <w:tcW w:w="517" w:type="pct"/>
                  <w:vAlign w:val="center"/>
                </w:tcPr>
                <w:p>
                  <w:pPr>
                    <w:jc w:val="center"/>
                    <w:rPr>
                      <w:rFonts w:ascii="Times New Roman" w:hAnsi="Times New Roman" w:cs="Times New Roman"/>
                      <w:szCs w:val="21"/>
                    </w:rPr>
                  </w:pPr>
                  <w:r>
                    <w:rPr>
                      <w:rFonts w:ascii="Times New Roman" w:hAnsi="Times New Roman" w:cs="Times New Roman"/>
                      <w:szCs w:val="21"/>
                    </w:rPr>
                    <w:t>1</w:t>
                  </w:r>
                </w:p>
              </w:tc>
              <w:tc>
                <w:tcPr>
                  <w:tcW w:w="563" w:type="pct"/>
                  <w:vAlign w:val="center"/>
                </w:tcPr>
                <w:p>
                  <w:pPr>
                    <w:jc w:val="center"/>
                    <w:rPr>
                      <w:rFonts w:ascii="Times New Roman" w:hAnsi="Times New Roman" w:cs="Times New Roman"/>
                      <w:szCs w:val="21"/>
                    </w:rPr>
                  </w:pPr>
                  <w:r>
                    <w:rPr>
                      <w:rFonts w:ascii="Times New Roman" w:hAnsi="Times New Roman" w:cs="Times New Roman"/>
                      <w:szCs w:val="21"/>
                    </w:rPr>
                    <w:t>台</w:t>
                  </w:r>
                </w:p>
              </w:tc>
            </w:tr>
          </w:tbl>
          <w:p>
            <w:pPr>
              <w:pStyle w:val="4"/>
              <w:numPr>
                <w:ilvl w:val="0"/>
                <w:numId w:val="3"/>
              </w:numPr>
              <w:pBdr>
                <w:bottom w:val="none" w:color="auto" w:sz="0" w:space="0"/>
                <w:right w:val="none" w:color="auto" w:sz="0" w:space="0"/>
              </w:pBdr>
              <w:jc w:val="both"/>
              <w:rPr>
                <w:rFonts w:ascii="Times New Roman" w:hAnsi="Times New Roman" w:eastAsia="宋体" w:cs="Times New Roman"/>
                <w:b/>
                <w:bCs/>
                <w:sz w:val="24"/>
              </w:rPr>
            </w:pPr>
            <w:r>
              <w:rPr>
                <w:rFonts w:ascii="Times New Roman" w:hAnsi="Times New Roman" w:eastAsia="宋体" w:cs="Times New Roman"/>
                <w:b/>
                <w:bCs/>
                <w:sz w:val="24"/>
              </w:rPr>
              <w:t>现有工程主要原辅材料及能源消耗</w:t>
            </w:r>
          </w:p>
          <w:p>
            <w:pPr>
              <w:pStyle w:val="60"/>
              <w:ind w:firstLine="0" w:firstLineChars="0"/>
              <w:jc w:val="center"/>
              <w:rPr>
                <w:rFonts w:ascii="Times New Roman" w:hAnsi="Times New Roman"/>
                <w:b/>
                <w:bCs/>
                <w:szCs w:val="21"/>
              </w:rPr>
            </w:pPr>
            <w:r>
              <w:rPr>
                <w:rFonts w:ascii="Times New Roman" w:hAnsi="Times New Roman"/>
                <w:b/>
                <w:bCs/>
                <w:szCs w:val="21"/>
              </w:rPr>
              <w:t>表2-8 原辅材料消耗一览表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022"/>
              <w:gridCol w:w="2027"/>
              <w:gridCol w:w="1878"/>
              <w:gridCol w:w="2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pct"/>
                  <w:vAlign w:val="center"/>
                </w:tcPr>
                <w:p>
                  <w:pPr>
                    <w:jc w:val="center"/>
                    <w:rPr>
                      <w:rFonts w:ascii="Times New Roman" w:hAnsi="Times New Roman" w:cs="Times New Roman"/>
                      <w:b/>
                      <w:bCs/>
                      <w:szCs w:val="21"/>
                    </w:rPr>
                  </w:pPr>
                  <w:r>
                    <w:rPr>
                      <w:rFonts w:ascii="Times New Roman" w:hAnsi="Times New Roman" w:cs="Times New Roman"/>
                      <w:b/>
                      <w:bCs/>
                      <w:szCs w:val="21"/>
                    </w:rPr>
                    <w:t>序号</w:t>
                  </w:r>
                </w:p>
              </w:tc>
              <w:tc>
                <w:tcPr>
                  <w:tcW w:w="591" w:type="pct"/>
                  <w:vAlign w:val="center"/>
                </w:tcPr>
                <w:p>
                  <w:pPr>
                    <w:jc w:val="center"/>
                    <w:rPr>
                      <w:rFonts w:ascii="Times New Roman" w:hAnsi="Times New Roman" w:cs="Times New Roman"/>
                      <w:b/>
                      <w:bCs/>
                      <w:szCs w:val="21"/>
                    </w:rPr>
                  </w:pPr>
                  <w:r>
                    <w:rPr>
                      <w:rFonts w:ascii="Times New Roman" w:hAnsi="Times New Roman" w:cs="Times New Roman"/>
                      <w:b/>
                      <w:bCs/>
                      <w:szCs w:val="21"/>
                    </w:rPr>
                    <w:t>类别</w:t>
                  </w:r>
                </w:p>
              </w:tc>
              <w:tc>
                <w:tcPr>
                  <w:tcW w:w="1172" w:type="pct"/>
                  <w:vAlign w:val="center"/>
                </w:tcPr>
                <w:p>
                  <w:pPr>
                    <w:jc w:val="center"/>
                    <w:rPr>
                      <w:rFonts w:ascii="Times New Roman" w:hAnsi="Times New Roman" w:cs="Times New Roman"/>
                      <w:b/>
                      <w:bCs/>
                      <w:szCs w:val="21"/>
                    </w:rPr>
                  </w:pPr>
                  <w:r>
                    <w:rPr>
                      <w:rFonts w:ascii="Times New Roman" w:hAnsi="Times New Roman" w:cs="Times New Roman"/>
                      <w:b/>
                      <w:bCs/>
                      <w:szCs w:val="21"/>
                    </w:rPr>
                    <w:t>名称</w:t>
                  </w:r>
                </w:p>
              </w:tc>
              <w:tc>
                <w:tcPr>
                  <w:tcW w:w="1086" w:type="pct"/>
                  <w:vAlign w:val="center"/>
                </w:tcPr>
                <w:p>
                  <w:pPr>
                    <w:jc w:val="center"/>
                    <w:rPr>
                      <w:rFonts w:ascii="Times New Roman" w:hAnsi="Times New Roman" w:cs="Times New Roman"/>
                      <w:b/>
                      <w:bCs/>
                      <w:szCs w:val="21"/>
                    </w:rPr>
                  </w:pPr>
                  <w:r>
                    <w:rPr>
                      <w:rFonts w:ascii="Times New Roman" w:hAnsi="Times New Roman" w:cs="Times New Roman"/>
                      <w:b/>
                      <w:bCs/>
                      <w:szCs w:val="21"/>
                    </w:rPr>
                    <w:t>年耗量</w:t>
                  </w:r>
                </w:p>
              </w:tc>
              <w:tc>
                <w:tcPr>
                  <w:tcW w:w="1560" w:type="pct"/>
                  <w:vAlign w:val="center"/>
                </w:tcPr>
                <w:p>
                  <w:pPr>
                    <w:jc w:val="center"/>
                    <w:rPr>
                      <w:rFonts w:ascii="Times New Roman" w:hAnsi="Times New Roman" w:cs="Times New Roman"/>
                      <w:b/>
                      <w:bCs/>
                      <w:szCs w:val="21"/>
                    </w:rPr>
                  </w:pPr>
                  <w:r>
                    <w:rPr>
                      <w:rFonts w:ascii="Times New Roman" w:hAnsi="Times New Roman" w:cs="Times New Roman"/>
                      <w:b/>
                      <w:bCs/>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pct"/>
                  <w:vAlign w:val="center"/>
                </w:tcPr>
                <w:p>
                  <w:pPr>
                    <w:jc w:val="center"/>
                    <w:rPr>
                      <w:rFonts w:ascii="Times New Roman" w:hAnsi="Times New Roman" w:cs="Times New Roman"/>
                      <w:szCs w:val="21"/>
                    </w:rPr>
                  </w:pPr>
                  <w:r>
                    <w:rPr>
                      <w:rFonts w:ascii="Times New Roman" w:hAnsi="Times New Roman" w:cs="Times New Roman"/>
                      <w:szCs w:val="21"/>
                    </w:rPr>
                    <w:t>1</w:t>
                  </w:r>
                </w:p>
              </w:tc>
              <w:tc>
                <w:tcPr>
                  <w:tcW w:w="591" w:type="pct"/>
                  <w:vAlign w:val="center"/>
                </w:tcPr>
                <w:p>
                  <w:pPr>
                    <w:jc w:val="center"/>
                    <w:rPr>
                      <w:rFonts w:ascii="Times New Roman" w:hAnsi="Times New Roman" w:cs="Times New Roman"/>
                      <w:szCs w:val="21"/>
                    </w:rPr>
                  </w:pPr>
                  <w:r>
                    <w:rPr>
                      <w:rFonts w:ascii="Times New Roman" w:hAnsi="Times New Roman" w:cs="Times New Roman"/>
                      <w:szCs w:val="21"/>
                    </w:rPr>
                    <w:t>原料</w:t>
                  </w:r>
                </w:p>
              </w:tc>
              <w:tc>
                <w:tcPr>
                  <w:tcW w:w="1172" w:type="pct"/>
                  <w:vAlign w:val="center"/>
                </w:tcPr>
                <w:p>
                  <w:pPr>
                    <w:jc w:val="center"/>
                    <w:rPr>
                      <w:rFonts w:ascii="Times New Roman" w:hAnsi="Times New Roman" w:cs="Times New Roman"/>
                      <w:szCs w:val="21"/>
                    </w:rPr>
                  </w:pPr>
                  <w:r>
                    <w:rPr>
                      <w:rFonts w:ascii="Times New Roman" w:hAnsi="Times New Roman" w:cs="Times New Roman"/>
                      <w:szCs w:val="21"/>
                    </w:rPr>
                    <w:t>马铃薯</w:t>
                  </w:r>
                </w:p>
              </w:tc>
              <w:tc>
                <w:tcPr>
                  <w:tcW w:w="1086" w:type="pct"/>
                  <w:vAlign w:val="center"/>
                </w:tcPr>
                <w:p>
                  <w:pPr>
                    <w:jc w:val="center"/>
                    <w:rPr>
                      <w:rFonts w:ascii="Times New Roman" w:hAnsi="Times New Roman" w:cs="Times New Roman"/>
                      <w:szCs w:val="21"/>
                    </w:rPr>
                  </w:pPr>
                  <w:r>
                    <w:rPr>
                      <w:rFonts w:ascii="Times New Roman" w:hAnsi="Times New Roman" w:cs="Times New Roman"/>
                      <w:szCs w:val="21"/>
                    </w:rPr>
                    <w:t>14400t</w:t>
                  </w:r>
                </w:p>
              </w:tc>
              <w:tc>
                <w:tcPr>
                  <w:tcW w:w="1560" w:type="pct"/>
                  <w:vAlign w:val="center"/>
                </w:tcPr>
                <w:p>
                  <w:pPr>
                    <w:jc w:val="center"/>
                    <w:rPr>
                      <w:rFonts w:ascii="Times New Roman" w:hAnsi="Times New Roman" w:cs="Times New Roman"/>
                      <w:szCs w:val="21"/>
                    </w:rPr>
                  </w:pPr>
                  <w:r>
                    <w:rPr>
                      <w:rFonts w:ascii="Times New Roman" w:hAnsi="Times New Roman" w:cs="Times New Roman"/>
                      <w:szCs w:val="21"/>
                    </w:rPr>
                    <w:t>当地收购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pct"/>
                  <w:vAlign w:val="center"/>
                </w:tcPr>
                <w:p>
                  <w:pPr>
                    <w:jc w:val="center"/>
                    <w:rPr>
                      <w:rFonts w:ascii="Times New Roman" w:hAnsi="Times New Roman" w:cs="Times New Roman"/>
                      <w:szCs w:val="21"/>
                    </w:rPr>
                  </w:pPr>
                  <w:r>
                    <w:rPr>
                      <w:rFonts w:ascii="Times New Roman" w:hAnsi="Times New Roman" w:cs="Times New Roman"/>
                      <w:szCs w:val="21"/>
                    </w:rPr>
                    <w:t>2</w:t>
                  </w:r>
                </w:p>
              </w:tc>
              <w:tc>
                <w:tcPr>
                  <w:tcW w:w="591" w:type="pct"/>
                  <w:vMerge w:val="restart"/>
                  <w:vAlign w:val="center"/>
                </w:tcPr>
                <w:p>
                  <w:pPr>
                    <w:jc w:val="center"/>
                    <w:rPr>
                      <w:rFonts w:ascii="Times New Roman" w:hAnsi="Times New Roman" w:cs="Times New Roman"/>
                      <w:szCs w:val="21"/>
                    </w:rPr>
                  </w:pPr>
                  <w:r>
                    <w:rPr>
                      <w:rFonts w:ascii="Times New Roman" w:hAnsi="Times New Roman" w:cs="Times New Roman"/>
                      <w:szCs w:val="21"/>
                    </w:rPr>
                    <w:t>辅料</w:t>
                  </w:r>
                </w:p>
              </w:tc>
              <w:tc>
                <w:tcPr>
                  <w:tcW w:w="1172" w:type="pct"/>
                  <w:vAlign w:val="center"/>
                </w:tcPr>
                <w:p>
                  <w:pPr>
                    <w:jc w:val="center"/>
                    <w:rPr>
                      <w:rFonts w:ascii="Times New Roman" w:hAnsi="Times New Roman" w:cs="Times New Roman"/>
                      <w:szCs w:val="21"/>
                    </w:rPr>
                  </w:pPr>
                  <w:r>
                    <w:rPr>
                      <w:rFonts w:ascii="Times New Roman" w:hAnsi="Times New Roman" w:cs="Times New Roman"/>
                      <w:szCs w:val="21"/>
                    </w:rPr>
                    <w:t>包装袋</w:t>
                  </w:r>
                </w:p>
              </w:tc>
              <w:tc>
                <w:tcPr>
                  <w:tcW w:w="1086" w:type="pct"/>
                  <w:vAlign w:val="center"/>
                </w:tcPr>
                <w:p>
                  <w:pPr>
                    <w:jc w:val="center"/>
                    <w:rPr>
                      <w:rFonts w:ascii="Times New Roman" w:hAnsi="Times New Roman" w:cs="Times New Roman"/>
                      <w:szCs w:val="21"/>
                    </w:rPr>
                  </w:pPr>
                  <w:r>
                    <w:rPr>
                      <w:rFonts w:ascii="Times New Roman" w:hAnsi="Times New Roman" w:cs="Times New Roman"/>
                      <w:szCs w:val="21"/>
                    </w:rPr>
                    <w:t>7.2万条</w:t>
                  </w:r>
                </w:p>
              </w:tc>
              <w:tc>
                <w:tcPr>
                  <w:tcW w:w="1560" w:type="pct"/>
                  <w:vAlign w:val="center"/>
                </w:tcPr>
                <w:p>
                  <w:pPr>
                    <w:jc w:val="center"/>
                    <w:rPr>
                      <w:rFonts w:ascii="Times New Roman" w:hAnsi="Times New Roman" w:cs="Times New Roman"/>
                      <w:szCs w:val="21"/>
                    </w:rPr>
                  </w:pPr>
                  <w:r>
                    <w:rPr>
                      <w:rFonts w:ascii="Times New Roman" w:hAnsi="Times New Roman" w:cs="Times New Roman"/>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pct"/>
                  <w:vAlign w:val="center"/>
                </w:tcPr>
                <w:p>
                  <w:pPr>
                    <w:jc w:val="center"/>
                    <w:rPr>
                      <w:rFonts w:ascii="Times New Roman" w:hAnsi="Times New Roman" w:cs="Times New Roman"/>
                      <w:szCs w:val="21"/>
                    </w:rPr>
                  </w:pPr>
                  <w:r>
                    <w:rPr>
                      <w:rFonts w:ascii="Times New Roman" w:hAnsi="Times New Roman" w:cs="Times New Roman"/>
                      <w:szCs w:val="21"/>
                    </w:rPr>
                    <w:t>3</w:t>
                  </w:r>
                </w:p>
              </w:tc>
              <w:tc>
                <w:tcPr>
                  <w:tcW w:w="591" w:type="pct"/>
                  <w:vMerge w:val="continue"/>
                  <w:vAlign w:val="center"/>
                </w:tcPr>
                <w:p>
                  <w:pPr>
                    <w:jc w:val="center"/>
                    <w:rPr>
                      <w:rFonts w:ascii="Times New Roman" w:hAnsi="Times New Roman" w:cs="Times New Roman"/>
                      <w:szCs w:val="21"/>
                    </w:rPr>
                  </w:pPr>
                </w:p>
              </w:tc>
              <w:tc>
                <w:tcPr>
                  <w:tcW w:w="1172" w:type="pct"/>
                  <w:vAlign w:val="center"/>
                </w:tcPr>
                <w:p>
                  <w:pPr>
                    <w:jc w:val="center"/>
                    <w:rPr>
                      <w:rFonts w:ascii="Times New Roman" w:hAnsi="Times New Roman" w:cs="Times New Roman"/>
                      <w:szCs w:val="21"/>
                    </w:rPr>
                  </w:pPr>
                  <w:r>
                    <w:rPr>
                      <w:rFonts w:ascii="Times New Roman" w:hAnsi="Times New Roman" w:cs="Times New Roman"/>
                      <w:szCs w:val="21"/>
                    </w:rPr>
                    <w:t>水</w:t>
                  </w:r>
                </w:p>
              </w:tc>
              <w:tc>
                <w:tcPr>
                  <w:tcW w:w="1086" w:type="pct"/>
                  <w:vAlign w:val="center"/>
                </w:tcPr>
                <w:p>
                  <w:pPr>
                    <w:jc w:val="center"/>
                    <w:rPr>
                      <w:rFonts w:ascii="Times New Roman" w:hAnsi="Times New Roman" w:cs="Times New Roman"/>
                      <w:szCs w:val="21"/>
                    </w:rPr>
                  </w:pPr>
                  <w:r>
                    <w:rPr>
                      <w:rFonts w:ascii="Times New Roman" w:hAnsi="Times New Roman" w:cs="Times New Roman"/>
                      <w:szCs w:val="21"/>
                    </w:rPr>
                    <w:t>18000t</w:t>
                  </w:r>
                </w:p>
              </w:tc>
              <w:tc>
                <w:tcPr>
                  <w:tcW w:w="1560" w:type="pct"/>
                  <w:vAlign w:val="center"/>
                </w:tcPr>
                <w:p>
                  <w:pPr>
                    <w:jc w:val="center"/>
                    <w:rPr>
                      <w:rFonts w:ascii="Times New Roman" w:hAnsi="Times New Roman" w:cs="Times New Roman"/>
                      <w:szCs w:val="21"/>
                    </w:rPr>
                  </w:pPr>
                  <w:r>
                    <w:rPr>
                      <w:rFonts w:ascii="Times New Roman" w:hAnsi="Times New Roman" w:cs="Times New Roman"/>
                      <w:szCs w:val="21"/>
                    </w:rPr>
                    <w:t>自备水井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pct"/>
                  <w:vAlign w:val="center"/>
                </w:tcPr>
                <w:p>
                  <w:pPr>
                    <w:jc w:val="center"/>
                    <w:rPr>
                      <w:rFonts w:ascii="Times New Roman" w:hAnsi="Times New Roman" w:cs="Times New Roman"/>
                      <w:szCs w:val="21"/>
                    </w:rPr>
                  </w:pPr>
                  <w:r>
                    <w:rPr>
                      <w:rFonts w:ascii="Times New Roman" w:hAnsi="Times New Roman" w:cs="Times New Roman"/>
                      <w:szCs w:val="21"/>
                    </w:rPr>
                    <w:t>4</w:t>
                  </w:r>
                </w:p>
              </w:tc>
              <w:tc>
                <w:tcPr>
                  <w:tcW w:w="591" w:type="pct"/>
                  <w:vMerge w:val="continue"/>
                  <w:vAlign w:val="center"/>
                </w:tcPr>
                <w:p>
                  <w:pPr>
                    <w:jc w:val="center"/>
                    <w:rPr>
                      <w:rFonts w:ascii="Times New Roman" w:hAnsi="Times New Roman" w:cs="Times New Roman"/>
                      <w:szCs w:val="21"/>
                    </w:rPr>
                  </w:pPr>
                </w:p>
              </w:tc>
              <w:tc>
                <w:tcPr>
                  <w:tcW w:w="1172" w:type="pct"/>
                  <w:vAlign w:val="center"/>
                </w:tcPr>
                <w:p>
                  <w:pPr>
                    <w:jc w:val="center"/>
                    <w:rPr>
                      <w:rFonts w:ascii="Times New Roman" w:hAnsi="Times New Roman" w:cs="Times New Roman"/>
                      <w:szCs w:val="21"/>
                    </w:rPr>
                  </w:pPr>
                  <w:r>
                    <w:rPr>
                      <w:rFonts w:ascii="Times New Roman" w:hAnsi="Times New Roman" w:cs="Times New Roman"/>
                      <w:szCs w:val="21"/>
                    </w:rPr>
                    <w:t>电</w:t>
                  </w:r>
                </w:p>
              </w:tc>
              <w:tc>
                <w:tcPr>
                  <w:tcW w:w="1086" w:type="pct"/>
                  <w:vAlign w:val="center"/>
                </w:tcPr>
                <w:p>
                  <w:pPr>
                    <w:jc w:val="center"/>
                    <w:rPr>
                      <w:rFonts w:ascii="Times New Roman" w:hAnsi="Times New Roman" w:cs="Times New Roman"/>
                      <w:szCs w:val="21"/>
                    </w:rPr>
                  </w:pPr>
                  <w:r>
                    <w:rPr>
                      <w:rFonts w:ascii="Times New Roman" w:hAnsi="Times New Roman" w:cs="Times New Roman"/>
                      <w:szCs w:val="21"/>
                    </w:rPr>
                    <w:t>50万</w:t>
                  </w:r>
                  <w:r>
                    <w:rPr>
                      <w:rFonts w:ascii="Times New Roman" w:hAnsi="Times New Roman" w:cs="Times New Roman"/>
                      <w:kern w:val="0"/>
                      <w:szCs w:val="21"/>
                    </w:rPr>
                    <w:t>kw·h</w:t>
                  </w:r>
                </w:p>
              </w:tc>
              <w:tc>
                <w:tcPr>
                  <w:tcW w:w="1560" w:type="pct"/>
                  <w:vAlign w:val="center"/>
                </w:tcPr>
                <w:p>
                  <w:pPr>
                    <w:jc w:val="center"/>
                    <w:rPr>
                      <w:rFonts w:ascii="Times New Roman" w:hAnsi="Times New Roman" w:cs="Times New Roman"/>
                      <w:szCs w:val="21"/>
                    </w:rPr>
                  </w:pPr>
                  <w:r>
                    <w:rPr>
                      <w:rFonts w:ascii="Times New Roman" w:hAnsi="Times New Roman" w:cs="Times New Roman"/>
                      <w:szCs w:val="21"/>
                    </w:rPr>
                    <w:t>乡镇供电</w:t>
                  </w:r>
                </w:p>
              </w:tc>
            </w:tr>
          </w:tbl>
          <w:p>
            <w:pPr>
              <w:autoSpaceDE w:val="0"/>
              <w:autoSpaceDN w:val="0"/>
              <w:adjustRightInd w:val="0"/>
              <w:snapToGrid w:val="0"/>
              <w:spacing w:before="156" w:beforeLines="50" w:line="360" w:lineRule="auto"/>
              <w:ind w:firstLine="482" w:firstLineChars="200"/>
              <w:jc w:val="left"/>
              <w:rPr>
                <w:rFonts w:ascii="Times New Roman" w:hAnsi="Times New Roman" w:eastAsia="宋体" w:cs="Times New Roman"/>
                <w:b/>
                <w:bCs/>
                <w:kern w:val="0"/>
                <w:sz w:val="24"/>
              </w:rPr>
            </w:pPr>
            <w:r>
              <w:rPr>
                <w:rFonts w:ascii="Times New Roman" w:hAnsi="Times New Roman" w:eastAsia="宋体" w:cs="Times New Roman"/>
                <w:b/>
                <w:bCs/>
                <w:kern w:val="0"/>
                <w:sz w:val="24"/>
              </w:rPr>
              <w:t>4、现有工程产品方案</w:t>
            </w:r>
          </w:p>
          <w:p>
            <w:pPr>
              <w:autoSpaceDE w:val="0"/>
              <w:autoSpaceDN w:val="0"/>
              <w:adjustRightInd w:val="0"/>
              <w:snapToGrid w:val="0"/>
              <w:spacing w:before="156" w:beforeLines="50" w:line="360" w:lineRule="auto"/>
              <w:ind w:firstLine="480" w:firstLineChars="200"/>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t>企业年产马铃薯淀粉1800吨。</w:t>
            </w:r>
          </w:p>
          <w:p>
            <w:pPr>
              <w:autoSpaceDE w:val="0"/>
              <w:autoSpaceDN w:val="0"/>
              <w:adjustRightInd w:val="0"/>
              <w:snapToGrid w:val="0"/>
              <w:spacing w:line="360" w:lineRule="auto"/>
              <w:ind w:firstLine="482" w:firstLineChars="200"/>
              <w:jc w:val="left"/>
              <w:rPr>
                <w:rFonts w:ascii="Times New Roman" w:hAnsi="Times New Roman" w:eastAsia="宋体" w:cs="Times New Roman"/>
                <w:b/>
                <w:bCs/>
                <w:kern w:val="0"/>
                <w:sz w:val="24"/>
              </w:rPr>
            </w:pPr>
            <w:r>
              <w:rPr>
                <w:rFonts w:ascii="Times New Roman" w:hAnsi="Times New Roman" w:eastAsia="宋体" w:cs="Times New Roman"/>
                <w:b/>
                <w:bCs/>
                <w:kern w:val="0"/>
                <w:sz w:val="24"/>
              </w:rPr>
              <w:t>5、现有工程生产工艺</w:t>
            </w:r>
          </w:p>
          <w:p>
            <w:pPr>
              <w:spacing w:line="360" w:lineRule="auto"/>
              <w:ind w:firstLine="480" w:firstLineChars="200"/>
              <w:rPr>
                <w:rFonts w:ascii="宋体" w:hAnsi="宋体" w:eastAsia="宋体" w:cs="Times New Roman"/>
                <w:sz w:val="24"/>
              </w:rPr>
            </w:pPr>
            <w:r>
              <w:rPr>
                <w:rFonts w:ascii="宋体" w:hAnsi="宋体" w:eastAsia="宋体" w:cs="Times New Roman"/>
                <w:sz w:val="24"/>
              </w:rPr>
              <w:t>马铃薯淀粉生产工艺简述：</w:t>
            </w:r>
          </w:p>
          <w:p>
            <w:pPr>
              <w:spacing w:line="360" w:lineRule="auto"/>
              <w:ind w:firstLine="480" w:firstLineChars="200"/>
              <w:rPr>
                <w:rFonts w:ascii="宋体" w:hAnsi="宋体" w:eastAsia="宋体" w:cs="Times New Roman"/>
                <w:sz w:val="24"/>
              </w:rPr>
            </w:pPr>
            <w:r>
              <w:rPr>
                <w:rFonts w:ascii="宋体" w:hAnsi="宋体" w:eastAsia="宋体" w:cs="Times New Roman"/>
                <w:sz w:val="24"/>
              </w:rPr>
              <w:t>（1）清洗</w:t>
            </w:r>
          </w:p>
          <w:p>
            <w:pPr>
              <w:spacing w:line="360" w:lineRule="auto"/>
              <w:ind w:firstLine="480" w:firstLineChars="200"/>
              <w:rPr>
                <w:rFonts w:ascii="宋体" w:hAnsi="宋体" w:eastAsia="宋体" w:cs="Times New Roman"/>
                <w:sz w:val="24"/>
              </w:rPr>
            </w:pPr>
            <w:r>
              <w:rPr>
                <w:rFonts w:ascii="宋体" w:hAnsi="宋体" w:eastAsia="宋体" w:cs="Times New Roman"/>
                <w:sz w:val="24"/>
              </w:rPr>
              <w:t>春季生产时，外购马铃薯原料汽运至厂区直接倒入原料池内，秋季生产时，外购马铃薯原料汽运至厂区，先贮存于原料库，再倒入原料池内。利用高压水枪将原料池中的马铃薯送至除石机，处理后送入清洗机。进入一级清洗机中的马铃薯除去表面的泥沙和杂质后，再进入到二级清洗机清洗。然后由提升器送入锉磨前料斗。水洗工作方式为逆流洗涤，粗大杂质如叶、梗、草、木等经曲筛去除。</w:t>
            </w:r>
          </w:p>
          <w:p>
            <w:pPr>
              <w:spacing w:line="360" w:lineRule="auto"/>
              <w:ind w:firstLine="480" w:firstLineChars="200"/>
              <w:rPr>
                <w:rFonts w:ascii="宋体" w:hAnsi="宋体" w:eastAsia="宋体" w:cs="Times New Roman"/>
                <w:sz w:val="24"/>
              </w:rPr>
            </w:pPr>
            <w:r>
              <w:rPr>
                <w:rFonts w:ascii="宋体" w:hAnsi="宋体" w:eastAsia="宋体" w:cs="Times New Roman"/>
                <w:sz w:val="24"/>
              </w:rPr>
              <w:t>（2）磨碎</w:t>
            </w:r>
          </w:p>
          <w:p>
            <w:pPr>
              <w:spacing w:line="360" w:lineRule="auto"/>
              <w:ind w:firstLine="480" w:firstLineChars="200"/>
              <w:rPr>
                <w:rFonts w:ascii="宋体" w:hAnsi="宋体" w:eastAsia="宋体" w:cs="Times New Roman"/>
                <w:sz w:val="24"/>
              </w:rPr>
            </w:pPr>
            <w:r>
              <w:rPr>
                <w:rFonts w:ascii="宋体" w:hAnsi="宋体" w:eastAsia="宋体" w:cs="Times New Roman"/>
                <w:sz w:val="24"/>
              </w:rPr>
              <w:t>来自进料储斗的净化马铃薯由带有可调速驱动电机的螺旋送机输送至锉磨机。锉磨机转子装有锯条状刀片用来破碎马铃薯。有2台平行设置的锉磨机，其中1台备用，用于更换刀片时替换使用。</w:t>
            </w:r>
          </w:p>
          <w:p>
            <w:pPr>
              <w:spacing w:line="360" w:lineRule="auto"/>
              <w:ind w:firstLine="480" w:firstLineChars="200"/>
              <w:rPr>
                <w:rFonts w:ascii="宋体" w:hAnsi="宋体" w:eastAsia="宋体" w:cs="Times New Roman"/>
                <w:sz w:val="24"/>
              </w:rPr>
            </w:pPr>
            <w:r>
              <w:rPr>
                <w:rFonts w:ascii="宋体" w:hAnsi="宋体" w:eastAsia="宋体" w:cs="Times New Roman"/>
                <w:sz w:val="24"/>
              </w:rPr>
              <w:t>（3）浆渣分离</w:t>
            </w:r>
          </w:p>
          <w:p>
            <w:pPr>
              <w:pStyle w:val="9"/>
              <w:spacing w:line="360" w:lineRule="auto"/>
              <w:ind w:firstLine="480" w:firstLineChars="200"/>
              <w:rPr>
                <w:rFonts w:ascii="宋体" w:hAnsi="宋体" w:eastAsia="宋体" w:cs="Times New Roman"/>
                <w:sz w:val="24"/>
              </w:rPr>
            </w:pPr>
            <w:r>
              <w:rPr>
                <w:rFonts w:ascii="宋体" w:hAnsi="宋体" w:eastAsia="宋体" w:cs="Times New Roman"/>
                <w:sz w:val="24"/>
              </w:rPr>
              <w:t>破碎的马铃薯自行落入地槽中，利用螺杆泵送入离心筛进行浆渣分离。筛下物为粗淀粉乳，筛上物为纤维渣。纤维渣以逆流洗涤的方式洗涤分离出来，由输送机排出生产车间，进入车间外料斗，直接卖给农户。</w:t>
            </w:r>
          </w:p>
          <w:p>
            <w:pPr>
              <w:spacing w:line="360" w:lineRule="auto"/>
              <w:ind w:firstLine="480" w:firstLineChars="200"/>
              <w:rPr>
                <w:rFonts w:ascii="宋体" w:hAnsi="宋体" w:eastAsia="宋体" w:cs="Times New Roman"/>
                <w:sz w:val="24"/>
              </w:rPr>
            </w:pPr>
            <w:r>
              <w:rPr>
                <w:rFonts w:ascii="宋体" w:hAnsi="宋体" w:eastAsia="宋体" w:cs="Times New Roman"/>
                <w:sz w:val="24"/>
              </w:rPr>
              <w:t>（4）浓缩精制</w:t>
            </w:r>
          </w:p>
          <w:p>
            <w:pPr>
              <w:spacing w:line="360" w:lineRule="auto"/>
              <w:ind w:firstLine="480" w:firstLineChars="200"/>
              <w:rPr>
                <w:rFonts w:ascii="宋体" w:hAnsi="宋体" w:eastAsia="宋体" w:cs="Times New Roman"/>
                <w:sz w:val="24"/>
              </w:rPr>
            </w:pPr>
            <w:r>
              <w:rPr>
                <w:rFonts w:ascii="宋体" w:hAnsi="宋体" w:eastAsia="宋体" w:cs="Times New Roman"/>
                <w:sz w:val="24"/>
              </w:rPr>
              <w:t>来自淀粉提取工序的粗淀粉乳被泵送到4级脱汁站，经过旋流工作站将淀粉乳浓缩。浓缩后的淀粉乳进入16级全旋流+回收工作站，进行精制洗涤。浓缩精制废水进行蛋白提取后，用于还田。</w:t>
            </w:r>
          </w:p>
          <w:p>
            <w:pPr>
              <w:spacing w:line="360" w:lineRule="auto"/>
              <w:ind w:firstLine="480" w:firstLineChars="200"/>
              <w:rPr>
                <w:rFonts w:ascii="宋体" w:hAnsi="宋体" w:eastAsia="宋体" w:cs="Times New Roman"/>
                <w:sz w:val="24"/>
              </w:rPr>
            </w:pPr>
            <w:r>
              <w:rPr>
                <w:rFonts w:ascii="宋体" w:hAnsi="宋体" w:eastAsia="宋体" w:cs="Times New Roman"/>
                <w:sz w:val="24"/>
              </w:rPr>
              <w:t>（5）脱水干燥</w:t>
            </w:r>
          </w:p>
          <w:p>
            <w:pPr>
              <w:spacing w:line="360" w:lineRule="auto"/>
              <w:ind w:firstLine="480" w:firstLineChars="200"/>
              <w:rPr>
                <w:rFonts w:ascii="宋体" w:hAnsi="宋体" w:eastAsia="宋体" w:cs="Times New Roman"/>
                <w:sz w:val="24"/>
              </w:rPr>
            </w:pPr>
            <w:r>
              <w:rPr>
                <w:rFonts w:ascii="宋体" w:hAnsi="宋体" w:eastAsia="宋体" w:cs="Times New Roman"/>
                <w:sz w:val="24"/>
              </w:rPr>
              <w:t>精制的淀粉由真空转鼓式过滤机脱水，脱水后的淀粉由螺旋输送机输送至淀粉气流干燥系统，通过气流干燥机进行干燥，热源由一台电热风炉提供。</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（6）包装入库</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脱水干燥后的淀粉筛分称重装袋，入库待售。</w:t>
            </w:r>
          </w:p>
          <w:p>
            <w:pPr>
              <w:pStyle w:val="60"/>
              <w:numPr>
                <w:ilvl w:val="0"/>
                <w:numId w:val="4"/>
              </w:numPr>
              <w:autoSpaceDE w:val="0"/>
              <w:autoSpaceDN w:val="0"/>
              <w:adjustRightInd w:val="0"/>
              <w:snapToGrid w:val="0"/>
              <w:spacing w:line="360" w:lineRule="auto"/>
              <w:ind w:firstLineChars="0"/>
              <w:jc w:val="left"/>
              <w:rPr>
                <w:rFonts w:ascii="Times New Roman" w:hAnsi="Times New Roman" w:eastAsia="宋体"/>
                <w:b/>
                <w:bCs/>
                <w:kern w:val="0"/>
                <w:sz w:val="24"/>
              </w:rPr>
            </w:pPr>
            <w:r>
              <w:rPr>
                <w:rFonts w:ascii="Times New Roman" w:hAnsi="Times New Roman" w:eastAsia="宋体"/>
                <w:b/>
                <w:bCs/>
                <w:kern w:val="0"/>
                <w:sz w:val="24"/>
              </w:rPr>
              <w:t>现有工程产排污节点及现有治理措施</w:t>
            </w:r>
          </w:p>
          <w:p>
            <w:pPr>
              <w:snapToGrid w:val="0"/>
              <w:ind w:left="980"/>
              <w:jc w:val="center"/>
              <w:rPr>
                <w:rFonts w:ascii="Times New Roman" w:hAnsi="Times New Roman" w:eastAsia="宋体" w:cs="Times New Roman"/>
                <w:b/>
                <w:bCs/>
              </w:rPr>
            </w:pPr>
            <w:r>
              <w:rPr>
                <w:rFonts w:ascii="Times New Roman" w:hAnsi="Times New Roman" w:eastAsia="宋体" w:cs="Times New Roman"/>
                <w:b/>
                <w:bCs/>
              </w:rPr>
              <w:t>表2-9  环保设施落实情况一览表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532"/>
              <w:gridCol w:w="1234"/>
              <w:gridCol w:w="1710"/>
              <w:gridCol w:w="3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Align w:val="center"/>
                </w:tcPr>
                <w:p>
                  <w:pPr>
                    <w:spacing w:line="240" w:lineRule="atLeast"/>
                    <w:jc w:val="center"/>
                    <w:rPr>
                      <w:rFonts w:ascii="Times New Roman" w:hAnsi="Times New Roman" w:cs="Times New Roman"/>
                      <w:b/>
                      <w:bCs/>
                      <w:szCs w:val="21"/>
                    </w:rPr>
                  </w:pPr>
                  <w:r>
                    <w:rPr>
                      <w:rFonts w:ascii="Times New Roman" w:hAnsi="Times New Roman" w:cs="Times New Roman"/>
                      <w:b/>
                      <w:bCs/>
                      <w:szCs w:val="21"/>
                    </w:rPr>
                    <w:t>类别</w:t>
                  </w:r>
                </w:p>
              </w:tc>
              <w:tc>
                <w:tcPr>
                  <w:tcW w:w="886" w:type="pct"/>
                  <w:vAlign w:val="center"/>
                </w:tcPr>
                <w:p>
                  <w:pPr>
                    <w:spacing w:line="240" w:lineRule="atLeast"/>
                    <w:jc w:val="center"/>
                    <w:rPr>
                      <w:rFonts w:ascii="Times New Roman" w:hAnsi="Times New Roman" w:cs="Times New Roman"/>
                      <w:b/>
                      <w:bCs/>
                      <w:szCs w:val="21"/>
                    </w:rPr>
                  </w:pPr>
                  <w:r>
                    <w:rPr>
                      <w:rFonts w:ascii="Times New Roman" w:hAnsi="Times New Roman" w:cs="Times New Roman"/>
                      <w:b/>
                      <w:bCs/>
                      <w:szCs w:val="21"/>
                    </w:rPr>
                    <w:t>污染源</w:t>
                  </w:r>
                </w:p>
              </w:tc>
              <w:tc>
                <w:tcPr>
                  <w:tcW w:w="714" w:type="pct"/>
                  <w:vAlign w:val="center"/>
                </w:tcPr>
                <w:p>
                  <w:pPr>
                    <w:spacing w:line="240" w:lineRule="atLeast"/>
                    <w:jc w:val="center"/>
                    <w:rPr>
                      <w:rFonts w:ascii="Times New Roman" w:hAnsi="Times New Roman" w:cs="Times New Roman"/>
                      <w:b/>
                      <w:bCs/>
                      <w:szCs w:val="21"/>
                    </w:rPr>
                  </w:pPr>
                  <w:r>
                    <w:rPr>
                      <w:rFonts w:ascii="Times New Roman" w:hAnsi="Times New Roman" w:cs="Times New Roman"/>
                      <w:b/>
                      <w:bCs/>
                      <w:szCs w:val="21"/>
                    </w:rPr>
                    <w:t>污染物</w:t>
                  </w:r>
                </w:p>
              </w:tc>
              <w:tc>
                <w:tcPr>
                  <w:tcW w:w="989" w:type="pct"/>
                  <w:vAlign w:val="center"/>
                </w:tcPr>
                <w:p>
                  <w:pPr>
                    <w:spacing w:line="240" w:lineRule="atLeast"/>
                    <w:jc w:val="center"/>
                    <w:rPr>
                      <w:rFonts w:ascii="Times New Roman" w:hAnsi="Times New Roman" w:cs="Times New Roman"/>
                      <w:b/>
                      <w:bCs/>
                      <w:szCs w:val="21"/>
                    </w:rPr>
                  </w:pPr>
                  <w:r>
                    <w:rPr>
                      <w:rFonts w:ascii="Times New Roman" w:hAnsi="Times New Roman" w:cs="Times New Roman"/>
                      <w:b/>
                      <w:bCs/>
                      <w:szCs w:val="21"/>
                    </w:rPr>
                    <w:t>污染因子</w:t>
                  </w:r>
                </w:p>
              </w:tc>
              <w:tc>
                <w:tcPr>
                  <w:tcW w:w="2039" w:type="pct"/>
                  <w:vAlign w:val="center"/>
                </w:tcPr>
                <w:p>
                  <w:pPr>
                    <w:spacing w:line="240" w:lineRule="atLeast"/>
                    <w:jc w:val="center"/>
                    <w:rPr>
                      <w:rFonts w:ascii="Times New Roman" w:hAnsi="Times New Roman" w:cs="Times New Roman"/>
                      <w:b/>
                      <w:bCs/>
                      <w:szCs w:val="21"/>
                    </w:rPr>
                  </w:pPr>
                  <w:r>
                    <w:rPr>
                      <w:rFonts w:ascii="Times New Roman" w:hAnsi="Times New Roman" w:cs="Times New Roman"/>
                      <w:b/>
                      <w:bCs/>
                      <w:szCs w:val="21"/>
                    </w:rPr>
                    <w:t>采取措施及去向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restar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废气</w:t>
                  </w:r>
                </w:p>
              </w:tc>
              <w:tc>
                <w:tcPr>
                  <w:tcW w:w="886"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原料库</w:t>
                  </w:r>
                </w:p>
              </w:tc>
              <w:tc>
                <w:tcPr>
                  <w:tcW w:w="714" w:type="pct"/>
                  <w:vAlign w:val="center"/>
                </w:tcPr>
                <w:p>
                  <w:pPr>
                    <w:jc w:val="center"/>
                    <w:rPr>
                      <w:rFonts w:ascii="Times New Roman" w:hAnsi="Times New Roman" w:cs="Times New Roman"/>
                      <w:szCs w:val="21"/>
                    </w:rPr>
                  </w:pPr>
                  <w:r>
                    <w:rPr>
                      <w:rFonts w:ascii="Times New Roman" w:hAnsi="Times New Roman" w:cs="Times New Roman"/>
                      <w:szCs w:val="21"/>
                    </w:rPr>
                    <w:t>装卸扬尘</w:t>
                  </w:r>
                </w:p>
              </w:tc>
              <w:tc>
                <w:tcPr>
                  <w:tcW w:w="989" w:type="pct"/>
                  <w:vAlign w:val="center"/>
                </w:tcPr>
                <w:p>
                  <w:pPr>
                    <w:jc w:val="center"/>
                    <w:rPr>
                      <w:rFonts w:ascii="Times New Roman" w:hAnsi="Times New Roman" w:cs="Times New Roman"/>
                      <w:szCs w:val="21"/>
                    </w:rPr>
                  </w:pPr>
                  <w:r>
                    <w:rPr>
                      <w:rFonts w:ascii="Times New Roman" w:hAnsi="Times New Roman" w:cs="Times New Roman"/>
                      <w:szCs w:val="21"/>
                    </w:rPr>
                    <w:t>颗粒物</w:t>
                  </w:r>
                </w:p>
              </w:tc>
              <w:tc>
                <w:tcPr>
                  <w:tcW w:w="2039"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车间封闭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vAlign w:val="center"/>
                </w:tcPr>
                <w:p>
                  <w:pPr>
                    <w:spacing w:line="240" w:lineRule="atLeast"/>
                    <w:jc w:val="center"/>
                    <w:rPr>
                      <w:rFonts w:ascii="Times New Roman" w:hAnsi="Times New Roman" w:cs="Times New Roman"/>
                      <w:szCs w:val="21"/>
                    </w:rPr>
                  </w:pPr>
                </w:p>
              </w:tc>
              <w:tc>
                <w:tcPr>
                  <w:tcW w:w="886"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原料池</w:t>
                  </w:r>
                </w:p>
              </w:tc>
              <w:tc>
                <w:tcPr>
                  <w:tcW w:w="714" w:type="pct"/>
                  <w:vAlign w:val="center"/>
                </w:tcPr>
                <w:p>
                  <w:pPr>
                    <w:jc w:val="center"/>
                    <w:rPr>
                      <w:rFonts w:ascii="Times New Roman" w:hAnsi="Times New Roman" w:cs="Times New Roman"/>
                      <w:szCs w:val="21"/>
                    </w:rPr>
                  </w:pPr>
                  <w:r>
                    <w:rPr>
                      <w:rFonts w:ascii="Times New Roman" w:hAnsi="Times New Roman" w:cs="Times New Roman"/>
                      <w:szCs w:val="21"/>
                    </w:rPr>
                    <w:t>装卸扬尘</w:t>
                  </w:r>
                </w:p>
              </w:tc>
              <w:tc>
                <w:tcPr>
                  <w:tcW w:w="989" w:type="pct"/>
                  <w:vAlign w:val="center"/>
                </w:tcPr>
                <w:p>
                  <w:pPr>
                    <w:jc w:val="center"/>
                    <w:rPr>
                      <w:rFonts w:ascii="Times New Roman" w:hAnsi="Times New Roman" w:cs="Times New Roman"/>
                      <w:szCs w:val="21"/>
                    </w:rPr>
                  </w:pPr>
                  <w:r>
                    <w:rPr>
                      <w:rFonts w:ascii="Times New Roman" w:hAnsi="Times New Roman" w:cs="Times New Roman"/>
                      <w:szCs w:val="21"/>
                    </w:rPr>
                    <w:t>颗粒物</w:t>
                  </w:r>
                </w:p>
              </w:tc>
              <w:tc>
                <w:tcPr>
                  <w:tcW w:w="2039"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水喷淋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vAlign w:val="center"/>
                </w:tcPr>
                <w:p>
                  <w:pPr>
                    <w:spacing w:line="240" w:lineRule="atLeast"/>
                    <w:jc w:val="center"/>
                    <w:rPr>
                      <w:rFonts w:ascii="Times New Roman" w:hAnsi="Times New Roman" w:cs="Times New Roman"/>
                      <w:szCs w:val="21"/>
                    </w:rPr>
                  </w:pPr>
                </w:p>
              </w:tc>
              <w:tc>
                <w:tcPr>
                  <w:tcW w:w="886" w:type="pct"/>
                  <w:vMerge w:val="restar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生产车间</w:t>
                  </w:r>
                </w:p>
              </w:tc>
              <w:tc>
                <w:tcPr>
                  <w:tcW w:w="714" w:type="pct"/>
                  <w:vAlign w:val="center"/>
                </w:tcPr>
                <w:p>
                  <w:pPr>
                    <w:jc w:val="center"/>
                    <w:rPr>
                      <w:rFonts w:ascii="Times New Roman" w:hAnsi="Times New Roman" w:cs="Times New Roman"/>
                      <w:szCs w:val="21"/>
                    </w:rPr>
                  </w:pPr>
                  <w:r>
                    <w:rPr>
                      <w:rFonts w:ascii="Times New Roman" w:hAnsi="Times New Roman" w:cs="Times New Roman"/>
                      <w:szCs w:val="21"/>
                    </w:rPr>
                    <w:t>淀粉干燥废气</w:t>
                  </w:r>
                </w:p>
              </w:tc>
              <w:tc>
                <w:tcPr>
                  <w:tcW w:w="989" w:type="pct"/>
                  <w:vAlign w:val="center"/>
                </w:tcPr>
                <w:p>
                  <w:pPr>
                    <w:jc w:val="center"/>
                    <w:rPr>
                      <w:rFonts w:ascii="Times New Roman" w:hAnsi="Times New Roman" w:cs="Times New Roman"/>
                      <w:szCs w:val="21"/>
                    </w:rPr>
                  </w:pPr>
                  <w:r>
                    <w:rPr>
                      <w:rFonts w:ascii="Times New Roman" w:hAnsi="Times New Roman" w:cs="Times New Roman"/>
                      <w:szCs w:val="21"/>
                    </w:rPr>
                    <w:t>颗粒物</w:t>
                  </w:r>
                </w:p>
              </w:tc>
              <w:tc>
                <w:tcPr>
                  <w:tcW w:w="2039" w:type="pct"/>
                  <w:vMerge w:val="restar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收集的废气经布袋除尘器处理，处理后的废气经1根15m高排气筒排放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vAlign w:val="center"/>
                </w:tcPr>
                <w:p>
                  <w:pPr>
                    <w:spacing w:line="240" w:lineRule="atLeast"/>
                    <w:jc w:val="center"/>
                    <w:rPr>
                      <w:rFonts w:ascii="Times New Roman" w:hAnsi="Times New Roman" w:cs="Times New Roman"/>
                      <w:szCs w:val="21"/>
                    </w:rPr>
                  </w:pPr>
                </w:p>
              </w:tc>
              <w:tc>
                <w:tcPr>
                  <w:tcW w:w="886" w:type="pct"/>
                  <w:vMerge w:val="continue"/>
                  <w:vAlign w:val="center"/>
                </w:tcPr>
                <w:p>
                  <w:pPr>
                    <w:spacing w:line="240" w:lineRule="atLeast"/>
                    <w:jc w:val="center"/>
                    <w:rPr>
                      <w:rFonts w:ascii="Times New Roman" w:hAnsi="Times New Roman" w:cs="Times New Roman"/>
                      <w:szCs w:val="21"/>
                    </w:rPr>
                  </w:pPr>
                </w:p>
              </w:tc>
              <w:tc>
                <w:tcPr>
                  <w:tcW w:w="714" w:type="pct"/>
                  <w:vAlign w:val="center"/>
                </w:tcPr>
                <w:p>
                  <w:pPr>
                    <w:jc w:val="center"/>
                    <w:rPr>
                      <w:rFonts w:ascii="Times New Roman" w:hAnsi="Times New Roman" w:cs="Times New Roman"/>
                      <w:szCs w:val="21"/>
                    </w:rPr>
                  </w:pPr>
                  <w:r>
                    <w:rPr>
                      <w:rFonts w:ascii="Times New Roman" w:hAnsi="Times New Roman" w:cs="Times New Roman"/>
                      <w:szCs w:val="21"/>
                    </w:rPr>
                    <w:t>淀粉包装废气</w:t>
                  </w:r>
                </w:p>
              </w:tc>
              <w:tc>
                <w:tcPr>
                  <w:tcW w:w="989" w:type="pct"/>
                  <w:vAlign w:val="center"/>
                </w:tcPr>
                <w:p>
                  <w:pPr>
                    <w:jc w:val="center"/>
                    <w:rPr>
                      <w:rFonts w:ascii="Times New Roman" w:hAnsi="Times New Roman" w:cs="Times New Roman"/>
                      <w:szCs w:val="21"/>
                    </w:rPr>
                  </w:pPr>
                  <w:r>
                    <w:rPr>
                      <w:rFonts w:ascii="Times New Roman" w:hAnsi="Times New Roman" w:cs="Times New Roman"/>
                      <w:szCs w:val="21"/>
                    </w:rPr>
                    <w:t>颗粒物</w:t>
                  </w:r>
                </w:p>
              </w:tc>
              <w:tc>
                <w:tcPr>
                  <w:tcW w:w="2039" w:type="pct"/>
                  <w:vMerge w:val="continue"/>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vAlign w:val="center"/>
                </w:tcPr>
                <w:p>
                  <w:pPr>
                    <w:spacing w:line="240" w:lineRule="atLeast"/>
                    <w:jc w:val="center"/>
                    <w:rPr>
                      <w:rFonts w:ascii="Times New Roman" w:hAnsi="Times New Roman" w:cs="Times New Roman"/>
                      <w:szCs w:val="21"/>
                    </w:rPr>
                  </w:pPr>
                </w:p>
              </w:tc>
              <w:tc>
                <w:tcPr>
                  <w:tcW w:w="886"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厌氧池</w:t>
                  </w:r>
                </w:p>
              </w:tc>
              <w:tc>
                <w:tcPr>
                  <w:tcW w:w="714" w:type="pct"/>
                  <w:vAlign w:val="center"/>
                </w:tcPr>
                <w:p>
                  <w:pPr>
                    <w:jc w:val="center"/>
                    <w:rPr>
                      <w:rFonts w:ascii="Times New Roman" w:hAnsi="Times New Roman" w:cs="Times New Roman"/>
                      <w:szCs w:val="21"/>
                    </w:rPr>
                  </w:pPr>
                  <w:r>
                    <w:rPr>
                      <w:rFonts w:ascii="Times New Roman" w:hAnsi="Times New Roman" w:cs="Times New Roman"/>
                      <w:szCs w:val="21"/>
                    </w:rPr>
                    <w:t>恶臭气体</w:t>
                  </w:r>
                </w:p>
              </w:tc>
              <w:tc>
                <w:tcPr>
                  <w:tcW w:w="989" w:type="pct"/>
                  <w:vAlign w:val="center"/>
                </w:tcPr>
                <w:p>
                  <w:pPr>
                    <w:jc w:val="center"/>
                    <w:rPr>
                      <w:rFonts w:ascii="Times New Roman" w:hAnsi="Times New Roman" w:cs="Times New Roman"/>
                      <w:szCs w:val="21"/>
                    </w:rPr>
                  </w:pPr>
                  <w:r>
                    <w:rPr>
                      <w:rFonts w:ascii="Times New Roman" w:hAnsi="Times New Roman" w:cs="Times New Roman"/>
                      <w:szCs w:val="21"/>
                    </w:rPr>
                    <w:t>氨、硫化氢、臭气浓度</w:t>
                  </w:r>
                </w:p>
              </w:tc>
              <w:tc>
                <w:tcPr>
                  <w:tcW w:w="2039" w:type="pct"/>
                  <w:vMerge w:val="restar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收集后经UV光氧+活性炭催化装置处理，处理后的废气经1根15m高排气筒排放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0" w:type="pct"/>
                  <w:vMerge w:val="continue"/>
                  <w:vAlign w:val="center"/>
                </w:tcPr>
                <w:p>
                  <w:pPr>
                    <w:spacing w:line="240" w:lineRule="atLeast"/>
                    <w:jc w:val="center"/>
                    <w:rPr>
                      <w:rFonts w:ascii="Times New Roman" w:hAnsi="Times New Roman" w:cs="Times New Roman"/>
                      <w:szCs w:val="21"/>
                    </w:rPr>
                  </w:pPr>
                </w:p>
              </w:tc>
              <w:tc>
                <w:tcPr>
                  <w:tcW w:w="886"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调节池、缓冲池</w:t>
                  </w:r>
                </w:p>
              </w:tc>
              <w:tc>
                <w:tcPr>
                  <w:tcW w:w="714" w:type="pct"/>
                  <w:vAlign w:val="center"/>
                </w:tcPr>
                <w:p>
                  <w:pPr>
                    <w:jc w:val="center"/>
                    <w:rPr>
                      <w:rFonts w:ascii="Times New Roman" w:hAnsi="Times New Roman" w:cs="Times New Roman"/>
                      <w:szCs w:val="21"/>
                    </w:rPr>
                  </w:pPr>
                  <w:r>
                    <w:rPr>
                      <w:rFonts w:ascii="Times New Roman" w:hAnsi="Times New Roman" w:cs="Times New Roman"/>
                      <w:szCs w:val="21"/>
                    </w:rPr>
                    <w:t>恶臭气体</w:t>
                  </w:r>
                </w:p>
              </w:tc>
              <w:tc>
                <w:tcPr>
                  <w:tcW w:w="989" w:type="pct"/>
                  <w:vAlign w:val="center"/>
                </w:tcPr>
                <w:p>
                  <w:pPr>
                    <w:jc w:val="center"/>
                    <w:rPr>
                      <w:rFonts w:ascii="Times New Roman" w:hAnsi="Times New Roman" w:cs="Times New Roman"/>
                      <w:szCs w:val="21"/>
                    </w:rPr>
                  </w:pPr>
                  <w:r>
                    <w:rPr>
                      <w:rFonts w:ascii="Times New Roman" w:hAnsi="Times New Roman" w:cs="Times New Roman"/>
                      <w:szCs w:val="21"/>
                    </w:rPr>
                    <w:t>氨、硫化氢、臭气浓度</w:t>
                  </w:r>
                </w:p>
              </w:tc>
              <w:tc>
                <w:tcPr>
                  <w:tcW w:w="2039" w:type="pct"/>
                  <w:vMerge w:val="continue"/>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restar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废水</w:t>
                  </w:r>
                </w:p>
              </w:tc>
              <w:tc>
                <w:tcPr>
                  <w:tcW w:w="886" w:type="pct"/>
                  <w:vMerge w:val="restar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生产车间</w:t>
                  </w:r>
                </w:p>
              </w:tc>
              <w:tc>
                <w:tcPr>
                  <w:tcW w:w="714" w:type="pct"/>
                  <w:vAlign w:val="center"/>
                </w:tcPr>
                <w:p>
                  <w:pPr>
                    <w:widowControl/>
                    <w:spacing w:line="240" w:lineRule="atLeast"/>
                    <w:jc w:val="center"/>
                    <w:rPr>
                      <w:rFonts w:ascii="Times New Roman" w:hAnsi="Times New Roman" w:cs="Times New Roman"/>
                      <w:szCs w:val="21"/>
                    </w:rPr>
                  </w:pPr>
                  <w:r>
                    <w:rPr>
                      <w:rFonts w:ascii="Times New Roman" w:hAnsi="Times New Roman" w:cs="Times New Roman"/>
                      <w:szCs w:val="21"/>
                    </w:rPr>
                    <w:t>马铃薯清洗废水</w:t>
                  </w:r>
                </w:p>
              </w:tc>
              <w:tc>
                <w:tcPr>
                  <w:tcW w:w="989" w:type="pct"/>
                  <w:vMerge w:val="restart"/>
                  <w:vAlign w:val="center"/>
                </w:tcPr>
                <w:p>
                  <w:pPr>
                    <w:spacing w:line="240" w:lineRule="atLeast"/>
                    <w:jc w:val="center"/>
                    <w:rPr>
                      <w:rFonts w:ascii="Times New Roman" w:hAnsi="Times New Roman" w:eastAsia="仿宋_GB2312" w:cs="Times New Roman"/>
                      <w:szCs w:val="21"/>
                    </w:rPr>
                  </w:pPr>
                  <w:r>
                    <w:rPr>
                      <w:rFonts w:ascii="Times New Roman" w:hAnsi="Times New Roman" w:eastAsia="仿宋_GB2312" w:cs="Times New Roman"/>
                      <w:szCs w:val="21"/>
                    </w:rPr>
                    <w:t>pH、SS、COD、BOD</w:t>
                  </w:r>
                  <w:r>
                    <w:rPr>
                      <w:rFonts w:ascii="Times New Roman" w:hAnsi="Times New Roman" w:eastAsia="仿宋_GB2312" w:cs="Times New Roman"/>
                      <w:szCs w:val="21"/>
                      <w:vertAlign w:val="subscript"/>
                    </w:rPr>
                    <w:t>5</w:t>
                  </w:r>
                  <w:r>
                    <w:rPr>
                      <w:rFonts w:ascii="Times New Roman" w:hAnsi="Times New Roman" w:eastAsia="仿宋_GB2312" w:cs="Times New Roman"/>
                      <w:szCs w:val="21"/>
                    </w:rPr>
                    <w:t>、</w:t>
                  </w:r>
                  <w:r>
                    <w:rPr>
                      <w:rFonts w:ascii="Times New Roman" w:hAnsi="Times New Roman" w:cs="Times New Roman"/>
                      <w:bCs/>
                      <w:szCs w:val="21"/>
                    </w:rPr>
                    <w:t>氨氮、TN、TP</w:t>
                  </w:r>
                </w:p>
                <w:p>
                  <w:pPr>
                    <w:spacing w:line="240" w:lineRule="atLeast"/>
                    <w:jc w:val="center"/>
                    <w:rPr>
                      <w:rFonts w:ascii="Times New Roman" w:hAnsi="Times New Roman" w:eastAsia="仿宋_GB2312" w:cs="Times New Roman"/>
                      <w:szCs w:val="21"/>
                    </w:rPr>
                  </w:pPr>
                </w:p>
              </w:tc>
              <w:tc>
                <w:tcPr>
                  <w:tcW w:w="2039" w:type="pct"/>
                  <w:vMerge w:val="restart"/>
                  <w:vAlign w:val="center"/>
                </w:tcPr>
                <w:p>
                  <w:pPr>
                    <w:widowControl/>
                    <w:spacing w:line="240" w:lineRule="atLeast"/>
                    <w:jc w:val="center"/>
                    <w:rPr>
                      <w:rFonts w:ascii="Times New Roman" w:hAnsi="Times New Roman" w:cs="Times New Roman"/>
                      <w:szCs w:val="21"/>
                    </w:rPr>
                  </w:pPr>
                  <w:r>
                    <w:rPr>
                      <w:rFonts w:ascii="Times New Roman" w:hAnsi="Times New Roman" w:cs="Times New Roman"/>
                      <w:szCs w:val="21"/>
                    </w:rPr>
                    <w:t>废水沉淀后回用，定期排入调节池用于还田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vAlign w:val="center"/>
                </w:tcPr>
                <w:p>
                  <w:pPr>
                    <w:spacing w:line="240" w:lineRule="atLeast"/>
                    <w:jc w:val="center"/>
                    <w:rPr>
                      <w:rFonts w:ascii="Times New Roman" w:hAnsi="Times New Roman" w:cs="Times New Roman"/>
                      <w:szCs w:val="21"/>
                    </w:rPr>
                  </w:pPr>
                </w:p>
              </w:tc>
              <w:tc>
                <w:tcPr>
                  <w:tcW w:w="886" w:type="pct"/>
                  <w:vMerge w:val="continue"/>
                  <w:vAlign w:val="center"/>
                </w:tcPr>
                <w:p>
                  <w:pPr>
                    <w:spacing w:line="240" w:lineRule="atLeast"/>
                    <w:jc w:val="center"/>
                    <w:rPr>
                      <w:rFonts w:ascii="Times New Roman" w:hAnsi="Times New Roman" w:cs="Times New Roman"/>
                      <w:szCs w:val="21"/>
                    </w:rPr>
                  </w:pPr>
                </w:p>
              </w:tc>
              <w:tc>
                <w:tcPr>
                  <w:tcW w:w="714" w:type="pct"/>
                  <w:vAlign w:val="center"/>
                </w:tcPr>
                <w:p>
                  <w:pPr>
                    <w:widowControl/>
                    <w:spacing w:line="240" w:lineRule="atLeast"/>
                    <w:jc w:val="center"/>
                    <w:rPr>
                      <w:rFonts w:ascii="Times New Roman" w:hAnsi="Times New Roman" w:cs="Times New Roman"/>
                      <w:szCs w:val="21"/>
                    </w:rPr>
                  </w:pPr>
                  <w:r>
                    <w:rPr>
                      <w:rFonts w:ascii="Times New Roman" w:hAnsi="Times New Roman" w:cs="Times New Roman"/>
                      <w:szCs w:val="21"/>
                    </w:rPr>
                    <w:t>车间地面清洗废水</w:t>
                  </w:r>
                </w:p>
              </w:tc>
              <w:tc>
                <w:tcPr>
                  <w:tcW w:w="989" w:type="pct"/>
                  <w:vMerge w:val="continue"/>
                  <w:vAlign w:val="center"/>
                </w:tcPr>
                <w:p>
                  <w:pPr>
                    <w:spacing w:line="240" w:lineRule="atLeast"/>
                    <w:jc w:val="center"/>
                    <w:rPr>
                      <w:rFonts w:ascii="Times New Roman" w:hAnsi="Times New Roman" w:eastAsia="仿宋_GB2312" w:cs="Times New Roman"/>
                      <w:szCs w:val="21"/>
                    </w:rPr>
                  </w:pPr>
                </w:p>
              </w:tc>
              <w:tc>
                <w:tcPr>
                  <w:tcW w:w="2039" w:type="pct"/>
                  <w:vMerge w:val="continue"/>
                  <w:vAlign w:val="center"/>
                </w:tcPr>
                <w:p>
                  <w:pPr>
                    <w:widowControl/>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vAlign w:val="center"/>
                </w:tcPr>
                <w:p>
                  <w:pPr>
                    <w:spacing w:line="240" w:lineRule="atLeast"/>
                    <w:jc w:val="center"/>
                    <w:rPr>
                      <w:rFonts w:ascii="Times New Roman" w:hAnsi="Times New Roman" w:cs="Times New Roman"/>
                      <w:szCs w:val="21"/>
                    </w:rPr>
                  </w:pPr>
                </w:p>
              </w:tc>
              <w:tc>
                <w:tcPr>
                  <w:tcW w:w="886" w:type="pct"/>
                  <w:vMerge w:val="continue"/>
                  <w:vAlign w:val="center"/>
                </w:tcPr>
                <w:p>
                  <w:pPr>
                    <w:spacing w:line="240" w:lineRule="atLeast"/>
                    <w:jc w:val="center"/>
                    <w:rPr>
                      <w:rFonts w:ascii="Times New Roman" w:hAnsi="Times New Roman" w:cs="Times New Roman"/>
                      <w:szCs w:val="21"/>
                    </w:rPr>
                  </w:pPr>
                </w:p>
              </w:tc>
              <w:tc>
                <w:tcPr>
                  <w:tcW w:w="714" w:type="pct"/>
                  <w:vAlign w:val="center"/>
                </w:tcPr>
                <w:p>
                  <w:pPr>
                    <w:widowControl/>
                    <w:spacing w:line="240" w:lineRule="atLeast"/>
                    <w:jc w:val="center"/>
                    <w:rPr>
                      <w:rFonts w:ascii="Times New Roman" w:hAnsi="Times New Roman" w:cs="Times New Roman"/>
                      <w:szCs w:val="21"/>
                    </w:rPr>
                  </w:pPr>
                  <w:r>
                    <w:rPr>
                      <w:rFonts w:ascii="Times New Roman" w:hAnsi="Times New Roman" w:cs="Times New Roman"/>
                      <w:szCs w:val="21"/>
                    </w:rPr>
                    <w:t>生产设备清洗废水</w:t>
                  </w:r>
                </w:p>
              </w:tc>
              <w:tc>
                <w:tcPr>
                  <w:tcW w:w="989" w:type="pct"/>
                  <w:vMerge w:val="continue"/>
                  <w:vAlign w:val="center"/>
                </w:tcPr>
                <w:p>
                  <w:pPr>
                    <w:spacing w:line="240" w:lineRule="atLeast"/>
                    <w:jc w:val="center"/>
                    <w:rPr>
                      <w:rFonts w:ascii="Times New Roman" w:hAnsi="Times New Roman" w:eastAsia="仿宋_GB2312" w:cs="Times New Roman"/>
                      <w:szCs w:val="21"/>
                    </w:rPr>
                  </w:pPr>
                </w:p>
              </w:tc>
              <w:tc>
                <w:tcPr>
                  <w:tcW w:w="2039" w:type="pct"/>
                  <w:vMerge w:val="continue"/>
                  <w:vAlign w:val="center"/>
                </w:tcPr>
                <w:p>
                  <w:pPr>
                    <w:widowControl/>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vAlign w:val="center"/>
                </w:tcPr>
                <w:p>
                  <w:pPr>
                    <w:spacing w:line="240" w:lineRule="atLeast"/>
                    <w:jc w:val="center"/>
                    <w:rPr>
                      <w:rFonts w:ascii="Times New Roman" w:hAnsi="Times New Roman" w:cs="Times New Roman"/>
                      <w:szCs w:val="21"/>
                    </w:rPr>
                  </w:pPr>
                </w:p>
              </w:tc>
              <w:tc>
                <w:tcPr>
                  <w:tcW w:w="886" w:type="pct"/>
                  <w:vMerge w:val="continue"/>
                  <w:vAlign w:val="center"/>
                </w:tcPr>
                <w:p>
                  <w:pPr>
                    <w:spacing w:line="240" w:lineRule="atLeast"/>
                    <w:jc w:val="center"/>
                    <w:rPr>
                      <w:rFonts w:ascii="Times New Roman" w:hAnsi="Times New Roman" w:cs="Times New Roman"/>
                      <w:szCs w:val="21"/>
                    </w:rPr>
                  </w:pPr>
                </w:p>
              </w:tc>
              <w:tc>
                <w:tcPr>
                  <w:tcW w:w="714" w:type="pct"/>
                  <w:vAlign w:val="center"/>
                </w:tcPr>
                <w:p>
                  <w:pPr>
                    <w:widowControl/>
                    <w:spacing w:line="240" w:lineRule="atLeast"/>
                    <w:jc w:val="center"/>
                    <w:rPr>
                      <w:rFonts w:ascii="Times New Roman" w:hAnsi="Times New Roman" w:cs="Times New Roman"/>
                      <w:szCs w:val="21"/>
                    </w:rPr>
                  </w:pPr>
                  <w:r>
                    <w:rPr>
                      <w:rFonts w:ascii="Times New Roman" w:hAnsi="Times New Roman" w:cs="Times New Roman"/>
                      <w:szCs w:val="21"/>
                    </w:rPr>
                    <w:t>浓缩精制废水</w:t>
                  </w:r>
                </w:p>
              </w:tc>
              <w:tc>
                <w:tcPr>
                  <w:tcW w:w="989" w:type="pct"/>
                  <w:vMerge w:val="continue"/>
                  <w:vAlign w:val="center"/>
                </w:tcPr>
                <w:p>
                  <w:pPr>
                    <w:spacing w:line="240" w:lineRule="atLeast"/>
                    <w:jc w:val="center"/>
                    <w:rPr>
                      <w:rFonts w:ascii="Times New Roman" w:hAnsi="Times New Roman" w:eastAsia="仿宋_GB2312" w:cs="Times New Roman"/>
                      <w:szCs w:val="21"/>
                    </w:rPr>
                  </w:pPr>
                </w:p>
              </w:tc>
              <w:tc>
                <w:tcPr>
                  <w:tcW w:w="2039" w:type="pct"/>
                  <w:vAlign w:val="center"/>
                </w:tcPr>
                <w:p>
                  <w:pPr>
                    <w:widowControl/>
                    <w:spacing w:line="240" w:lineRule="atLeast"/>
                    <w:jc w:val="center"/>
                    <w:rPr>
                      <w:rFonts w:ascii="Times New Roman" w:hAnsi="Times New Roman" w:cs="Times New Roman"/>
                      <w:szCs w:val="21"/>
                    </w:rPr>
                  </w:pPr>
                  <w:r>
                    <w:rPr>
                      <w:rFonts w:ascii="Times New Roman" w:hAnsi="Times New Roman" w:cs="Times New Roman"/>
                      <w:szCs w:val="21"/>
                    </w:rPr>
                    <w:t>经絮凝沉淀池、二沉池、厌氧池处理后排入调节池用于还田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vAlign w:val="center"/>
                </w:tcPr>
                <w:p>
                  <w:pPr>
                    <w:spacing w:line="240" w:lineRule="atLeast"/>
                    <w:jc w:val="center"/>
                    <w:rPr>
                      <w:rFonts w:ascii="Times New Roman" w:hAnsi="Times New Roman" w:cs="Times New Roman"/>
                      <w:szCs w:val="21"/>
                    </w:rPr>
                  </w:pPr>
                </w:p>
              </w:tc>
              <w:tc>
                <w:tcPr>
                  <w:tcW w:w="886"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办公室</w:t>
                  </w:r>
                </w:p>
              </w:tc>
              <w:tc>
                <w:tcPr>
                  <w:tcW w:w="714"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生活污水</w:t>
                  </w:r>
                </w:p>
              </w:tc>
              <w:tc>
                <w:tcPr>
                  <w:tcW w:w="989" w:type="pct"/>
                  <w:vAlign w:val="center"/>
                </w:tcPr>
                <w:p>
                  <w:pPr>
                    <w:spacing w:line="240" w:lineRule="atLeast"/>
                    <w:jc w:val="center"/>
                    <w:rPr>
                      <w:rFonts w:ascii="Times New Roman" w:hAnsi="Times New Roman" w:eastAsia="仿宋_GB2312" w:cs="Times New Roman"/>
                      <w:szCs w:val="21"/>
                    </w:rPr>
                  </w:pPr>
                  <w:r>
                    <w:rPr>
                      <w:rFonts w:ascii="Times New Roman" w:hAnsi="Times New Roman" w:eastAsia="仿宋_GB2312" w:cs="Times New Roman"/>
                      <w:szCs w:val="21"/>
                    </w:rPr>
                    <w:t>pH、SS、COD、BOD</w:t>
                  </w:r>
                  <w:r>
                    <w:rPr>
                      <w:rFonts w:ascii="Times New Roman" w:hAnsi="Times New Roman" w:eastAsia="仿宋_GB2312" w:cs="Times New Roman"/>
                      <w:szCs w:val="21"/>
                      <w:vertAlign w:val="subscript"/>
                    </w:rPr>
                    <w:t>5</w:t>
                  </w:r>
                  <w:r>
                    <w:rPr>
                      <w:rFonts w:ascii="Times New Roman" w:hAnsi="Times New Roman" w:eastAsia="仿宋_GB2312" w:cs="Times New Roman"/>
                      <w:szCs w:val="21"/>
                    </w:rPr>
                    <w:t>、</w:t>
                  </w:r>
                  <w:r>
                    <w:rPr>
                      <w:rFonts w:ascii="Times New Roman" w:hAnsi="Times New Roman" w:cs="Times New Roman"/>
                      <w:bCs/>
                      <w:szCs w:val="21"/>
                    </w:rPr>
                    <w:t>氨氮、TN、TP</w:t>
                  </w:r>
                </w:p>
              </w:tc>
              <w:tc>
                <w:tcPr>
                  <w:tcW w:w="2039" w:type="pct"/>
                  <w:vAlign w:val="center"/>
                </w:tcPr>
                <w:p>
                  <w:pPr>
                    <w:widowControl/>
                    <w:spacing w:line="240" w:lineRule="atLeast"/>
                    <w:jc w:val="center"/>
                    <w:rPr>
                      <w:rFonts w:ascii="Times New Roman" w:hAnsi="Times New Roman" w:cs="Times New Roman"/>
                      <w:szCs w:val="21"/>
                    </w:rPr>
                  </w:pPr>
                  <w:r>
                    <w:rPr>
                      <w:rFonts w:ascii="Times New Roman" w:hAnsi="Times New Roman" w:cs="Times New Roman"/>
                      <w:szCs w:val="21"/>
                    </w:rPr>
                    <w:t>进入化粪池处理后定期清掏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噪声</w:t>
                  </w:r>
                </w:p>
              </w:tc>
              <w:tc>
                <w:tcPr>
                  <w:tcW w:w="886"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生产设备、泵类及风机</w:t>
                  </w:r>
                </w:p>
              </w:tc>
              <w:tc>
                <w:tcPr>
                  <w:tcW w:w="714"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设备噪声</w:t>
                  </w:r>
                </w:p>
              </w:tc>
              <w:tc>
                <w:tcPr>
                  <w:tcW w:w="989" w:type="pct"/>
                  <w:vAlign w:val="center"/>
                </w:tcPr>
                <w:p>
                  <w:pPr>
                    <w:spacing w:line="240" w:lineRule="atLeast"/>
                    <w:jc w:val="center"/>
                    <w:rPr>
                      <w:rFonts w:ascii="Times New Roman" w:hAnsi="Times New Roman" w:cs="Times New Roman"/>
                      <w:szCs w:val="21"/>
                    </w:rPr>
                  </w:pPr>
                  <w:r>
                    <w:rPr>
                      <w:rFonts w:ascii="Times New Roman" w:hAnsi="Times New Roman" w:cs="Times New Roman"/>
                      <w:bCs/>
                      <w:szCs w:val="21"/>
                    </w:rPr>
                    <w:t>等效连续A声级</w:t>
                  </w:r>
                </w:p>
              </w:tc>
              <w:tc>
                <w:tcPr>
                  <w:tcW w:w="2039" w:type="pct"/>
                  <w:vAlign w:val="center"/>
                </w:tcPr>
                <w:p>
                  <w:pPr>
                    <w:widowControl/>
                    <w:spacing w:line="240" w:lineRule="atLeast"/>
                    <w:jc w:val="center"/>
                    <w:rPr>
                      <w:rFonts w:ascii="Times New Roman" w:hAnsi="Times New Roman" w:cs="Times New Roman"/>
                      <w:szCs w:val="21"/>
                    </w:rPr>
                  </w:pPr>
                  <w:r>
                    <w:rPr>
                      <w:rFonts w:ascii="Times New Roman" w:hAnsi="Times New Roman" w:cs="Times New Roman"/>
                      <w:szCs w:val="21"/>
                    </w:rPr>
                    <w:t>车间封闭、使用低噪声设备、设备基础减振等措施。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restar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固体废物</w:t>
                  </w:r>
                </w:p>
              </w:tc>
              <w:tc>
                <w:tcPr>
                  <w:tcW w:w="886" w:type="pct"/>
                  <w:vMerge w:val="restar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生产车间</w:t>
                  </w:r>
                </w:p>
              </w:tc>
              <w:tc>
                <w:tcPr>
                  <w:tcW w:w="714" w:type="pct"/>
                  <w:vAlign w:val="center"/>
                </w:tcPr>
                <w:p>
                  <w:pPr>
                    <w:pStyle w:val="10"/>
                    <w:spacing w:beforeLines="0" w:line="240" w:lineRule="auto"/>
                    <w:rPr>
                      <w:b w:val="0"/>
                      <w:szCs w:val="21"/>
                    </w:rPr>
                  </w:pPr>
                  <w:r>
                    <w:rPr>
                      <w:b w:val="0"/>
                      <w:szCs w:val="21"/>
                    </w:rPr>
                    <w:t>薯渣</w:t>
                  </w:r>
                </w:p>
              </w:tc>
              <w:tc>
                <w:tcPr>
                  <w:tcW w:w="989" w:type="pct"/>
                  <w:vAlign w:val="center"/>
                </w:tcPr>
                <w:p>
                  <w:pPr>
                    <w:pStyle w:val="10"/>
                    <w:spacing w:beforeLines="0" w:line="240" w:lineRule="auto"/>
                    <w:rPr>
                      <w:b w:val="0"/>
                      <w:szCs w:val="21"/>
                    </w:rPr>
                  </w:pPr>
                  <w:r>
                    <w:rPr>
                      <w:b w:val="0"/>
                      <w:szCs w:val="21"/>
                    </w:rPr>
                    <w:t>薯渣</w:t>
                  </w:r>
                </w:p>
              </w:tc>
              <w:tc>
                <w:tcPr>
                  <w:tcW w:w="2039" w:type="pct"/>
                  <w:vAlign w:val="center"/>
                </w:tcPr>
                <w:p>
                  <w:pPr>
                    <w:pStyle w:val="10"/>
                    <w:spacing w:beforeLines="0" w:line="240" w:lineRule="auto"/>
                    <w:rPr>
                      <w:b w:val="0"/>
                      <w:szCs w:val="21"/>
                    </w:rPr>
                  </w:pPr>
                  <w:r>
                    <w:rPr>
                      <w:b w:val="0"/>
                      <w:szCs w:val="21"/>
                    </w:rPr>
                    <w:t>储存于薯渣料仓，直接外售给附近农户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vAlign w:val="center"/>
                </w:tcPr>
                <w:p>
                  <w:pPr>
                    <w:spacing w:line="240" w:lineRule="atLeast"/>
                    <w:jc w:val="center"/>
                    <w:rPr>
                      <w:rFonts w:ascii="Times New Roman" w:hAnsi="Times New Roman" w:cs="Times New Roman"/>
                      <w:szCs w:val="21"/>
                    </w:rPr>
                  </w:pPr>
                </w:p>
              </w:tc>
              <w:tc>
                <w:tcPr>
                  <w:tcW w:w="886" w:type="pct"/>
                  <w:vMerge w:val="continue"/>
                  <w:vAlign w:val="center"/>
                </w:tcPr>
                <w:p>
                  <w:pPr>
                    <w:spacing w:line="240" w:lineRule="atLeast"/>
                    <w:jc w:val="center"/>
                    <w:rPr>
                      <w:rFonts w:ascii="Times New Roman" w:hAnsi="Times New Roman" w:cs="Times New Roman"/>
                      <w:szCs w:val="21"/>
                    </w:rPr>
                  </w:pPr>
                </w:p>
              </w:tc>
              <w:tc>
                <w:tcPr>
                  <w:tcW w:w="714" w:type="pct"/>
                  <w:vAlign w:val="center"/>
                </w:tcPr>
                <w:p>
                  <w:pPr>
                    <w:pStyle w:val="10"/>
                    <w:spacing w:beforeLines="0" w:line="240" w:lineRule="auto"/>
                    <w:rPr>
                      <w:szCs w:val="21"/>
                    </w:rPr>
                  </w:pPr>
                  <w:r>
                    <w:rPr>
                      <w:b w:val="0"/>
                      <w:bCs/>
                      <w:szCs w:val="21"/>
                    </w:rPr>
                    <w:t>废包装物</w:t>
                  </w:r>
                </w:p>
              </w:tc>
              <w:tc>
                <w:tcPr>
                  <w:tcW w:w="989" w:type="pct"/>
                  <w:vAlign w:val="center"/>
                </w:tcPr>
                <w:p>
                  <w:pPr>
                    <w:pStyle w:val="10"/>
                    <w:spacing w:beforeLines="0" w:line="240" w:lineRule="auto"/>
                    <w:rPr>
                      <w:szCs w:val="21"/>
                    </w:rPr>
                  </w:pPr>
                  <w:r>
                    <w:rPr>
                      <w:b w:val="0"/>
                      <w:bCs/>
                      <w:szCs w:val="21"/>
                    </w:rPr>
                    <w:t>废包装物</w:t>
                  </w:r>
                </w:p>
              </w:tc>
              <w:tc>
                <w:tcPr>
                  <w:tcW w:w="2039" w:type="pct"/>
                  <w:vAlign w:val="center"/>
                </w:tcPr>
                <w:p>
                  <w:pPr>
                    <w:pStyle w:val="10"/>
                    <w:spacing w:beforeLines="0" w:line="240" w:lineRule="auto"/>
                    <w:rPr>
                      <w:szCs w:val="21"/>
                    </w:rPr>
                  </w:pPr>
                  <w:r>
                    <w:rPr>
                      <w:b w:val="0"/>
                      <w:bCs/>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vAlign w:val="center"/>
                </w:tcPr>
                <w:p>
                  <w:pPr>
                    <w:spacing w:line="240" w:lineRule="atLeast"/>
                    <w:jc w:val="center"/>
                    <w:rPr>
                      <w:rFonts w:ascii="Times New Roman" w:hAnsi="Times New Roman" w:cs="Times New Roman"/>
                      <w:szCs w:val="21"/>
                    </w:rPr>
                  </w:pPr>
                </w:p>
              </w:tc>
              <w:tc>
                <w:tcPr>
                  <w:tcW w:w="886" w:type="pct"/>
                  <w:vAlign w:val="center"/>
                </w:tcPr>
                <w:p>
                  <w:pPr>
                    <w:spacing w:line="240" w:lineRule="atLeast"/>
                    <w:jc w:val="center"/>
                    <w:rPr>
                      <w:rFonts w:ascii="Times New Roman" w:hAnsi="Times New Roman" w:cs="Times New Roman"/>
                      <w:bCs/>
                      <w:szCs w:val="21"/>
                    </w:rPr>
                  </w:pPr>
                  <w:r>
                    <w:rPr>
                      <w:rFonts w:ascii="Times New Roman" w:hAnsi="Times New Roman" w:cs="Times New Roman"/>
                      <w:bCs/>
                      <w:szCs w:val="21"/>
                    </w:rPr>
                    <w:t>蛋白提取车间</w:t>
                  </w:r>
                </w:p>
              </w:tc>
              <w:tc>
                <w:tcPr>
                  <w:tcW w:w="714"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蛋白</w:t>
                  </w:r>
                </w:p>
              </w:tc>
              <w:tc>
                <w:tcPr>
                  <w:tcW w:w="989"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蛋白</w:t>
                  </w:r>
                </w:p>
              </w:tc>
              <w:tc>
                <w:tcPr>
                  <w:tcW w:w="2039" w:type="pct"/>
                  <w:vAlign w:val="center"/>
                </w:tcPr>
                <w:p>
                  <w:pPr>
                    <w:widowControl/>
                    <w:spacing w:line="240" w:lineRule="atLeast"/>
                    <w:jc w:val="center"/>
                    <w:rPr>
                      <w:rFonts w:ascii="Times New Roman" w:hAnsi="Times New Roman" w:cs="Times New Roman"/>
                      <w:szCs w:val="21"/>
                    </w:rPr>
                  </w:pPr>
                  <w:r>
                    <w:rPr>
                      <w:rFonts w:ascii="Times New Roman" w:hAnsi="Times New Roman" w:cs="Times New Roman"/>
                      <w:szCs w:val="21"/>
                    </w:rPr>
                    <w:t>集中收集后外售。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vAlign w:val="center"/>
                </w:tcPr>
                <w:p>
                  <w:pPr>
                    <w:spacing w:line="240" w:lineRule="atLeast"/>
                    <w:jc w:val="center"/>
                    <w:rPr>
                      <w:rFonts w:ascii="Times New Roman" w:hAnsi="Times New Roman" w:cs="Times New Roman"/>
                      <w:szCs w:val="21"/>
                    </w:rPr>
                  </w:pPr>
                </w:p>
              </w:tc>
              <w:tc>
                <w:tcPr>
                  <w:tcW w:w="886" w:type="pct"/>
                  <w:vAlign w:val="center"/>
                </w:tcPr>
                <w:p>
                  <w:pPr>
                    <w:spacing w:line="240" w:lineRule="atLeast"/>
                    <w:jc w:val="center"/>
                    <w:rPr>
                      <w:rFonts w:ascii="Times New Roman" w:hAnsi="Times New Roman" w:cs="Times New Roman"/>
                      <w:bCs/>
                      <w:szCs w:val="21"/>
                    </w:rPr>
                  </w:pPr>
                  <w:r>
                    <w:rPr>
                      <w:rFonts w:ascii="Times New Roman" w:hAnsi="Times New Roman" w:cs="Times New Roman"/>
                      <w:bCs/>
                      <w:szCs w:val="21"/>
                    </w:rPr>
                    <w:t>蛋白提取车间</w:t>
                  </w:r>
                </w:p>
              </w:tc>
              <w:tc>
                <w:tcPr>
                  <w:tcW w:w="714"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纤维颗粒</w:t>
                  </w:r>
                </w:p>
              </w:tc>
              <w:tc>
                <w:tcPr>
                  <w:tcW w:w="989"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纤维颗粒</w:t>
                  </w:r>
                </w:p>
              </w:tc>
              <w:tc>
                <w:tcPr>
                  <w:tcW w:w="2039" w:type="pct"/>
                  <w:vAlign w:val="center"/>
                </w:tcPr>
                <w:p>
                  <w:pPr>
                    <w:widowControl/>
                    <w:spacing w:line="240" w:lineRule="atLeast"/>
                    <w:jc w:val="center"/>
                    <w:rPr>
                      <w:rFonts w:ascii="Times New Roman" w:hAnsi="Times New Roman" w:cs="Times New Roman"/>
                      <w:szCs w:val="21"/>
                    </w:rPr>
                  </w:pPr>
                  <w:r>
                    <w:rPr>
                      <w:rFonts w:ascii="Times New Roman" w:hAnsi="Times New Roman" w:cs="Times New Roman"/>
                      <w:szCs w:val="21"/>
                    </w:rPr>
                    <w:t>集中收集后外售。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vAlign w:val="center"/>
                </w:tcPr>
                <w:p>
                  <w:pPr>
                    <w:spacing w:line="240" w:lineRule="atLeast"/>
                    <w:jc w:val="center"/>
                    <w:rPr>
                      <w:rFonts w:ascii="Times New Roman" w:hAnsi="Times New Roman" w:cs="Times New Roman"/>
                      <w:szCs w:val="21"/>
                    </w:rPr>
                  </w:pPr>
                </w:p>
              </w:tc>
              <w:tc>
                <w:tcPr>
                  <w:tcW w:w="886" w:type="pct"/>
                  <w:vAlign w:val="center"/>
                </w:tcPr>
                <w:p>
                  <w:pPr>
                    <w:spacing w:line="240" w:lineRule="atLeast"/>
                    <w:jc w:val="center"/>
                    <w:rPr>
                      <w:rFonts w:ascii="Times New Roman" w:hAnsi="Times New Roman" w:cs="Times New Roman"/>
                      <w:szCs w:val="21"/>
                    </w:rPr>
                  </w:pPr>
                  <w:r>
                    <w:rPr>
                      <w:rFonts w:ascii="Times New Roman" w:hAnsi="Times New Roman" w:cs="Times New Roman"/>
                      <w:bCs/>
                      <w:szCs w:val="21"/>
                    </w:rPr>
                    <w:t>沉淀池、</w:t>
                  </w:r>
                  <w:r>
                    <w:rPr>
                      <w:rFonts w:ascii="Times New Roman" w:hAnsi="Times New Roman" w:cs="Times New Roman"/>
                      <w:szCs w:val="21"/>
                    </w:rPr>
                    <w:t>调节池、缓冲池</w:t>
                  </w:r>
                </w:p>
              </w:tc>
              <w:tc>
                <w:tcPr>
                  <w:tcW w:w="714" w:type="pct"/>
                  <w:vAlign w:val="center"/>
                </w:tcPr>
                <w:p>
                  <w:pPr>
                    <w:pStyle w:val="10"/>
                    <w:spacing w:beforeLines="0" w:line="240" w:lineRule="auto"/>
                    <w:rPr>
                      <w:b w:val="0"/>
                      <w:bCs/>
                      <w:szCs w:val="21"/>
                    </w:rPr>
                  </w:pPr>
                  <w:r>
                    <w:rPr>
                      <w:b w:val="0"/>
                      <w:bCs/>
                      <w:szCs w:val="21"/>
                    </w:rPr>
                    <w:t>污泥</w:t>
                  </w:r>
                </w:p>
              </w:tc>
              <w:tc>
                <w:tcPr>
                  <w:tcW w:w="989" w:type="pct"/>
                  <w:vAlign w:val="center"/>
                </w:tcPr>
                <w:p>
                  <w:pPr>
                    <w:pStyle w:val="10"/>
                    <w:spacing w:beforeLines="0" w:line="240" w:lineRule="auto"/>
                    <w:rPr>
                      <w:b w:val="0"/>
                      <w:bCs/>
                      <w:szCs w:val="21"/>
                    </w:rPr>
                  </w:pPr>
                  <w:r>
                    <w:rPr>
                      <w:b w:val="0"/>
                      <w:bCs/>
                      <w:szCs w:val="21"/>
                    </w:rPr>
                    <w:t>污泥</w:t>
                  </w:r>
                </w:p>
              </w:tc>
              <w:tc>
                <w:tcPr>
                  <w:tcW w:w="2039" w:type="pct"/>
                  <w:vAlign w:val="center"/>
                </w:tcPr>
                <w:p>
                  <w:pPr>
                    <w:pStyle w:val="10"/>
                    <w:spacing w:beforeLines="0" w:line="240" w:lineRule="auto"/>
                    <w:rPr>
                      <w:b w:val="0"/>
                      <w:bCs/>
                      <w:szCs w:val="21"/>
                    </w:rPr>
                  </w:pPr>
                  <w:r>
                    <w:rPr>
                      <w:b w:val="0"/>
                      <w:bCs/>
                      <w:szCs w:val="21"/>
                    </w:rPr>
                    <w:t>定期还田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vAlign w:val="center"/>
                </w:tcPr>
                <w:p>
                  <w:pPr>
                    <w:spacing w:line="240" w:lineRule="atLeast"/>
                    <w:jc w:val="center"/>
                    <w:rPr>
                      <w:rFonts w:ascii="Times New Roman" w:hAnsi="Times New Roman" w:cs="Times New Roman"/>
                      <w:szCs w:val="21"/>
                    </w:rPr>
                  </w:pPr>
                </w:p>
              </w:tc>
              <w:tc>
                <w:tcPr>
                  <w:tcW w:w="886" w:type="pct"/>
                  <w:vAlign w:val="center"/>
                </w:tcPr>
                <w:p>
                  <w:pPr>
                    <w:spacing w:line="240" w:lineRule="atLeast"/>
                    <w:jc w:val="center"/>
                    <w:rPr>
                      <w:rFonts w:ascii="Times New Roman" w:hAnsi="Times New Roman" w:cs="Times New Roman"/>
                      <w:szCs w:val="21"/>
                    </w:rPr>
                  </w:pPr>
                  <w:r>
                    <w:rPr>
                      <w:rFonts w:ascii="Times New Roman" w:hAnsi="Times New Roman" w:cs="Times New Roman"/>
                      <w:bCs/>
                      <w:szCs w:val="21"/>
                    </w:rPr>
                    <w:t>办公室</w:t>
                  </w:r>
                </w:p>
              </w:tc>
              <w:tc>
                <w:tcPr>
                  <w:tcW w:w="714" w:type="pct"/>
                  <w:vAlign w:val="center"/>
                </w:tcPr>
                <w:p>
                  <w:pPr>
                    <w:pStyle w:val="10"/>
                    <w:spacing w:beforeLines="0" w:line="240" w:lineRule="auto"/>
                    <w:rPr>
                      <w:b w:val="0"/>
                      <w:bCs/>
                      <w:szCs w:val="21"/>
                    </w:rPr>
                  </w:pPr>
                  <w:r>
                    <w:rPr>
                      <w:b w:val="0"/>
                      <w:bCs/>
                      <w:szCs w:val="21"/>
                    </w:rPr>
                    <w:t>生活垃圾</w:t>
                  </w:r>
                </w:p>
              </w:tc>
              <w:tc>
                <w:tcPr>
                  <w:tcW w:w="989" w:type="pct"/>
                  <w:vAlign w:val="center"/>
                </w:tcPr>
                <w:p>
                  <w:pPr>
                    <w:pStyle w:val="10"/>
                    <w:spacing w:beforeLines="0" w:line="240" w:lineRule="auto"/>
                    <w:rPr>
                      <w:b w:val="0"/>
                      <w:bCs/>
                      <w:szCs w:val="21"/>
                    </w:rPr>
                  </w:pPr>
                  <w:r>
                    <w:rPr>
                      <w:b w:val="0"/>
                      <w:bCs/>
                      <w:szCs w:val="21"/>
                    </w:rPr>
                    <w:t>生活垃圾</w:t>
                  </w:r>
                </w:p>
              </w:tc>
              <w:tc>
                <w:tcPr>
                  <w:tcW w:w="2039" w:type="pct"/>
                  <w:vAlign w:val="center"/>
                </w:tcPr>
                <w:p>
                  <w:pPr>
                    <w:pStyle w:val="10"/>
                    <w:spacing w:beforeLines="0" w:line="240" w:lineRule="auto"/>
                    <w:rPr>
                      <w:b w:val="0"/>
                      <w:bCs/>
                      <w:szCs w:val="21"/>
                    </w:rPr>
                  </w:pPr>
                  <w:r>
                    <w:rPr>
                      <w:b w:val="0"/>
                      <w:bCs/>
                      <w:szCs w:val="21"/>
                    </w:rPr>
                    <w:t>集中收集后，定期由当地环卫部门清运。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vAlign w:val="center"/>
                </w:tcPr>
                <w:p>
                  <w:pPr>
                    <w:spacing w:line="240" w:lineRule="atLeast"/>
                    <w:jc w:val="center"/>
                    <w:rPr>
                      <w:rFonts w:ascii="Times New Roman" w:hAnsi="Times New Roman" w:cs="Times New Roman"/>
                      <w:szCs w:val="21"/>
                    </w:rPr>
                  </w:pPr>
                </w:p>
              </w:tc>
              <w:tc>
                <w:tcPr>
                  <w:tcW w:w="886"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设备维护</w:t>
                  </w:r>
                </w:p>
              </w:tc>
              <w:tc>
                <w:tcPr>
                  <w:tcW w:w="714"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废机油、废油桶</w:t>
                  </w:r>
                </w:p>
              </w:tc>
              <w:tc>
                <w:tcPr>
                  <w:tcW w:w="989"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废机油、废油桶</w:t>
                  </w:r>
                </w:p>
              </w:tc>
              <w:tc>
                <w:tcPr>
                  <w:tcW w:w="2039" w:type="pct"/>
                  <w:vAlign w:val="center"/>
                </w:tcPr>
                <w:p>
                  <w:pPr>
                    <w:pStyle w:val="10"/>
                    <w:spacing w:before="156" w:line="240" w:lineRule="auto"/>
                    <w:rPr>
                      <w:szCs w:val="21"/>
                    </w:rPr>
                  </w:pPr>
                  <w:r>
                    <w:rPr>
                      <w:b w:val="0"/>
                      <w:bCs/>
                    </w:rPr>
                    <w:t>暂存于危废间内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0" w:type="pct"/>
                  <w:vMerge w:val="continue"/>
                  <w:vAlign w:val="center"/>
                </w:tcPr>
                <w:p>
                  <w:pPr>
                    <w:spacing w:line="240" w:lineRule="atLeast"/>
                    <w:jc w:val="center"/>
                    <w:rPr>
                      <w:rFonts w:ascii="Times New Roman" w:hAnsi="Times New Roman" w:cs="Times New Roman"/>
                      <w:szCs w:val="21"/>
                    </w:rPr>
                  </w:pPr>
                </w:p>
              </w:tc>
              <w:tc>
                <w:tcPr>
                  <w:tcW w:w="886"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废气处理设施</w:t>
                  </w:r>
                </w:p>
              </w:tc>
              <w:tc>
                <w:tcPr>
                  <w:tcW w:w="714" w:type="pct"/>
                  <w:vAlign w:val="center"/>
                </w:tcPr>
                <w:p>
                  <w:pPr>
                    <w:pStyle w:val="10"/>
                    <w:spacing w:before="156" w:line="240" w:lineRule="auto"/>
                    <w:rPr>
                      <w:szCs w:val="21"/>
                    </w:rPr>
                  </w:pPr>
                  <w:r>
                    <w:rPr>
                      <w:b w:val="0"/>
                      <w:bCs/>
                      <w:szCs w:val="21"/>
                    </w:rPr>
                    <w:t>废活性炭、废UV光管</w:t>
                  </w:r>
                </w:p>
              </w:tc>
              <w:tc>
                <w:tcPr>
                  <w:tcW w:w="989" w:type="pct"/>
                  <w:vAlign w:val="center"/>
                </w:tcPr>
                <w:p>
                  <w:pPr>
                    <w:pStyle w:val="10"/>
                    <w:spacing w:before="156" w:line="240" w:lineRule="auto"/>
                    <w:rPr>
                      <w:szCs w:val="21"/>
                    </w:rPr>
                  </w:pPr>
                  <w:r>
                    <w:rPr>
                      <w:b w:val="0"/>
                      <w:bCs/>
                      <w:szCs w:val="21"/>
                    </w:rPr>
                    <w:t>废活性炭、废UV光管</w:t>
                  </w:r>
                </w:p>
              </w:tc>
              <w:tc>
                <w:tcPr>
                  <w:tcW w:w="2039" w:type="pct"/>
                  <w:vAlign w:val="center"/>
                </w:tcPr>
                <w:p>
                  <w:pPr>
                    <w:pStyle w:val="10"/>
                    <w:spacing w:before="156" w:line="240" w:lineRule="auto"/>
                    <w:rPr>
                      <w:szCs w:val="21"/>
                    </w:rPr>
                  </w:pPr>
                  <w:r>
                    <w:rPr>
                      <w:b w:val="0"/>
                      <w:bCs/>
                      <w:szCs w:val="21"/>
                    </w:rPr>
                    <w:t>废UV光管暂存于危废间内，废活性炭已与围场满族蒙古族自治县惠家建材制造有限公司签订清运协议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vAlign w:val="center"/>
                </w:tcPr>
                <w:p>
                  <w:pPr>
                    <w:spacing w:line="240" w:lineRule="atLeast"/>
                    <w:jc w:val="center"/>
                    <w:rPr>
                      <w:rFonts w:ascii="Times New Roman" w:hAnsi="Times New Roman" w:cs="Times New Roman"/>
                      <w:szCs w:val="21"/>
                    </w:rPr>
                  </w:pPr>
                </w:p>
              </w:tc>
              <w:tc>
                <w:tcPr>
                  <w:tcW w:w="886"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除尘器</w:t>
                  </w:r>
                </w:p>
              </w:tc>
              <w:tc>
                <w:tcPr>
                  <w:tcW w:w="714"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除尘灰</w:t>
                  </w:r>
                </w:p>
              </w:tc>
              <w:tc>
                <w:tcPr>
                  <w:tcW w:w="989" w:type="pct"/>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除尘灰</w:t>
                  </w:r>
                </w:p>
              </w:tc>
              <w:tc>
                <w:tcPr>
                  <w:tcW w:w="2039" w:type="pct"/>
                  <w:vAlign w:val="center"/>
                </w:tcPr>
                <w:p>
                  <w:pPr>
                    <w:pStyle w:val="10"/>
                    <w:spacing w:before="156" w:line="240" w:lineRule="auto"/>
                    <w:rPr>
                      <w:szCs w:val="21"/>
                    </w:rPr>
                  </w:pPr>
                  <w:r>
                    <w:rPr>
                      <w:b w:val="0"/>
                      <w:bCs/>
                      <w:szCs w:val="21"/>
                    </w:rPr>
                    <w:t>外售农户</w:t>
                  </w:r>
                </w:p>
              </w:tc>
            </w:tr>
          </w:tbl>
          <w:p>
            <w:pPr>
              <w:autoSpaceDE w:val="0"/>
              <w:autoSpaceDN w:val="0"/>
              <w:adjustRightInd w:val="0"/>
              <w:snapToGrid w:val="0"/>
              <w:spacing w:before="156" w:beforeLines="50" w:line="360" w:lineRule="auto"/>
              <w:ind w:firstLine="482" w:firstLineChars="200"/>
              <w:jc w:val="left"/>
              <w:rPr>
                <w:rFonts w:ascii="Times New Roman" w:hAnsi="Times New Roman" w:eastAsia="宋体" w:cs="Times New Roman"/>
                <w:b/>
                <w:bCs/>
                <w:kern w:val="0"/>
                <w:sz w:val="24"/>
              </w:rPr>
            </w:pPr>
            <w:r>
              <w:rPr>
                <w:rFonts w:ascii="Times New Roman" w:hAnsi="Times New Roman" w:eastAsia="宋体" w:cs="Times New Roman"/>
                <w:b/>
                <w:bCs/>
                <w:kern w:val="0"/>
                <w:sz w:val="24"/>
              </w:rPr>
              <w:t>7、实际排放量核算</w:t>
            </w:r>
          </w:p>
          <w:p>
            <w:pPr>
              <w:pStyle w:val="2"/>
              <w:spacing w:after="0" w:line="360" w:lineRule="auto"/>
              <w:ind w:left="0" w:leftChars="0" w:firstLine="480" w:firstLineChars="200"/>
              <w:rPr>
                <w:rFonts w:ascii="Times New Roman" w:hAnsi="Times New Roman" w:cs="Times New Roman"/>
                <w:sz w:val="24"/>
              </w:rPr>
            </w:pPr>
            <w:r>
              <w:rPr>
                <w:rFonts w:ascii="Times New Roman" w:hAnsi="Times New Roman" w:cs="Times New Roman"/>
                <w:sz w:val="24"/>
              </w:rPr>
              <w:t>结合企业实际情况，还有参考《承德迎辉马铃薯深加工项目环境影响报告表（简化）》及现有项目相关环评手续：</w:t>
            </w:r>
          </w:p>
          <w:p>
            <w:pPr>
              <w:pStyle w:val="3"/>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1、废气</w:t>
            </w:r>
          </w:p>
          <w:p>
            <w:pPr>
              <w:pStyle w:val="4"/>
              <w:pBdr>
                <w:bottom w:val="none" w:color="auto" w:sz="0" w:space="0"/>
                <w:right w:val="none" w:color="auto" w:sz="0" w:space="0"/>
              </w:pBdr>
              <w:spacing w:before="0" w:beforeAutospacing="0" w:after="0" w:afterAutospacing="0"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本项目烘干淀粉的热源为一台电磁热风机，淀粉烘干、包装产生的颗粒物经一台除尘效率为95%的布袋除尘器处理后，由一根15m高的排气筒排放。包装、烘干工序颗粒物产生量为0.42t/a，排放量为0.02t/a。无其它污染物产生。</w:t>
            </w:r>
          </w:p>
          <w:p>
            <w:pPr>
              <w:pStyle w:val="4"/>
              <w:pBdr>
                <w:bottom w:val="none" w:color="auto" w:sz="0" w:space="0"/>
                <w:right w:val="none" w:color="auto" w:sz="0" w:space="0"/>
              </w:pBdr>
              <w:spacing w:before="0" w:beforeAutospacing="0" w:after="0" w:afterAutospacing="0"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2、废水</w:t>
            </w:r>
          </w:p>
          <w:p>
            <w:pPr>
              <w:pStyle w:val="4"/>
              <w:pBdr>
                <w:bottom w:val="none" w:color="auto" w:sz="0" w:space="0"/>
                <w:right w:val="none" w:color="auto" w:sz="0" w:space="0"/>
              </w:pBdr>
              <w:spacing w:before="0" w:beforeAutospacing="0" w:after="0" w:afterAutospacing="0" w:line="360" w:lineRule="auto"/>
              <w:ind w:firstLine="480" w:firstLineChars="200"/>
              <w:jc w:val="left"/>
              <w:rPr>
                <w:rFonts w:ascii="Times New Roman" w:hAnsi="Times New Roman" w:eastAsia="宋体" w:cs="Times New Roman"/>
                <w:sz w:val="24"/>
              </w:rPr>
            </w:pPr>
            <w:r>
              <w:rPr>
                <w:rFonts w:ascii="Times New Roman" w:hAnsi="Times New Roman" w:cs="Times New Roman"/>
                <w:sz w:val="24"/>
                <w:szCs w:val="24"/>
              </w:rPr>
              <w:t>废水包括生产废水和生活污水，</w:t>
            </w:r>
            <w:r>
              <w:rPr>
                <w:rFonts w:ascii="Times New Roman" w:hAnsi="Times New Roman" w:eastAsia="宋体" w:cs="Times New Roman"/>
                <w:sz w:val="24"/>
              </w:rPr>
              <w:t>生产废水沉淀回用于农田，生活污水洒水降尘，均不外排</w:t>
            </w:r>
          </w:p>
          <w:p>
            <w:pPr>
              <w:pStyle w:val="4"/>
              <w:pBdr>
                <w:bottom w:val="none" w:color="auto" w:sz="0" w:space="0"/>
                <w:right w:val="none" w:color="auto" w:sz="0" w:space="0"/>
              </w:pBdr>
              <w:spacing w:before="0" w:beforeAutospacing="0" w:after="0" w:afterAutospacing="0" w:line="360" w:lineRule="auto"/>
              <w:ind w:left="482"/>
              <w:jc w:val="left"/>
              <w:rPr>
                <w:rFonts w:ascii="Times New Roman" w:hAnsi="Times New Roman" w:eastAsia="宋体" w:cs="Times New Roman"/>
                <w:sz w:val="24"/>
              </w:rPr>
            </w:pPr>
            <w:r>
              <w:rPr>
                <w:rFonts w:ascii="Times New Roman" w:hAnsi="Times New Roman" w:eastAsia="宋体" w:cs="Times New Roman"/>
                <w:sz w:val="24"/>
              </w:rPr>
              <w:t>3、固体废物</w:t>
            </w:r>
          </w:p>
          <w:p>
            <w:pPr>
              <w:pStyle w:val="4"/>
              <w:pBdr>
                <w:bottom w:val="none" w:color="auto" w:sz="0" w:space="0"/>
                <w:right w:val="none" w:color="auto" w:sz="0" w:space="0"/>
              </w:pBdr>
              <w:spacing w:before="0" w:beforeAutospacing="0" w:after="0" w:afterAutospacing="0"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固体废物包含薯渣150t/a、废包装物4t/a、蛋白200t/a、纤维颗粒6吨/a、污泥80t/a、除尘灰0.4t、生活垃圾4.2t/a。废机油30L,废油桶2个，废uv光管3根，废活性炭20块。</w:t>
            </w:r>
          </w:p>
          <w:p>
            <w:pPr>
              <w:autoSpaceDE w:val="0"/>
              <w:autoSpaceDN w:val="0"/>
              <w:adjustRightInd w:val="0"/>
              <w:snapToGrid w:val="0"/>
              <w:spacing w:before="156" w:beforeLines="50" w:line="360" w:lineRule="auto"/>
              <w:jc w:val="left"/>
              <w:rPr>
                <w:rFonts w:ascii="Times New Roman" w:hAnsi="Times New Roman" w:cs="Times New Roman"/>
                <w:b/>
                <w:bCs/>
                <w:sz w:val="24"/>
              </w:rPr>
            </w:pPr>
            <w:r>
              <w:rPr>
                <w:rFonts w:ascii="Times New Roman" w:hAnsi="Times New Roman" w:cs="Times New Roman"/>
                <w:b/>
                <w:bCs/>
                <w:sz w:val="24"/>
              </w:rPr>
              <w:t>三、与该项目有关的主要环境问题及整改措施</w:t>
            </w:r>
          </w:p>
          <w:p>
            <w:pPr>
              <w:spacing w:line="360" w:lineRule="auto"/>
              <w:ind w:firstLine="435"/>
              <w:rPr>
                <w:rFonts w:ascii="Times New Roman" w:hAnsi="Times New Roman" w:eastAsia="宋体" w:cs="Times New Roman"/>
                <w:sz w:val="24"/>
              </w:rPr>
            </w:pPr>
            <w:r>
              <w:rPr>
                <w:rFonts w:ascii="Times New Roman" w:hAnsi="Times New Roman" w:cs="Times New Roman"/>
                <w:sz w:val="24"/>
              </w:rPr>
              <w:t>本项目在承德迎辉淀粉有限公司现有厂区进行建设，根据《建设项目环境影响报告表编制技术指南（污染影响类）（试行）》，改建、扩建及技改项目须梳理与项目有关的主要环境问题并提出整改措施，</w:t>
            </w:r>
            <w:r>
              <w:rPr>
                <w:rFonts w:ascii="Times New Roman" w:hAnsi="Times New Roman" w:eastAsia="宋体" w:cs="Times New Roman"/>
                <w:sz w:val="24"/>
              </w:rPr>
              <w:t>本项目为技改项目。</w:t>
            </w:r>
            <w:r>
              <w:rPr>
                <w:rFonts w:hint="eastAsia" w:ascii="Times New Roman" w:hAnsi="Times New Roman" w:eastAsia="宋体" w:cs="Times New Roman"/>
                <w:sz w:val="24"/>
              </w:rPr>
              <w:t>经调查，</w:t>
            </w:r>
            <w:r>
              <w:rPr>
                <w:rFonts w:ascii="Times New Roman" w:hAnsi="Times New Roman" w:cs="Times New Roman"/>
                <w:sz w:val="24"/>
              </w:rPr>
              <w:t>现有工程不存在环境问题</w:t>
            </w:r>
            <w:r>
              <w:rPr>
                <w:rFonts w:hint="eastAsia" w:ascii="Times New Roman" w:hAnsi="Times New Roman" w:cs="Times New Roman"/>
                <w:sz w:val="24"/>
              </w:rPr>
              <w:t>。</w:t>
            </w:r>
          </w:p>
          <w:p>
            <w:pPr>
              <w:pStyle w:val="3"/>
              <w:spacing w:after="0" w:line="360" w:lineRule="auto"/>
              <w:ind w:firstLine="480" w:firstLineChars="200"/>
              <w:rPr>
                <w:rFonts w:ascii="Times New Roman" w:hAnsi="Times New Roman" w:eastAsia="宋体" w:cs="Times New Roman"/>
                <w:sz w:val="24"/>
              </w:rPr>
            </w:pPr>
          </w:p>
          <w:p>
            <w:pPr>
              <w:pStyle w:val="4"/>
              <w:pBdr>
                <w:bottom w:val="none" w:color="auto" w:sz="0" w:space="0"/>
                <w:right w:val="none" w:color="auto" w:sz="0" w:space="0"/>
              </w:pBdr>
              <w:tabs>
                <w:tab w:val="left" w:pos="2009"/>
              </w:tabs>
              <w:jc w:val="both"/>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jc w:val="both"/>
              <w:rPr>
                <w:rFonts w:ascii="Times New Roman" w:hAnsi="Times New Roman" w:cs="Times New Roman"/>
              </w:rPr>
            </w:pPr>
          </w:p>
          <w:p>
            <w:pPr>
              <w:pStyle w:val="4"/>
              <w:pBdr>
                <w:bottom w:val="none" w:color="auto" w:sz="0" w:space="0"/>
                <w:right w:val="none" w:color="auto" w:sz="0" w:space="0"/>
              </w:pBdr>
              <w:jc w:val="both"/>
              <w:rPr>
                <w:rFonts w:ascii="Times New Roman" w:hAnsi="Times New Roman" w:cs="Times New Roman"/>
              </w:rPr>
            </w:pPr>
          </w:p>
          <w:p>
            <w:pPr>
              <w:pStyle w:val="4"/>
              <w:pBdr>
                <w:bottom w:val="none" w:color="auto" w:sz="0" w:space="0"/>
                <w:right w:val="none" w:color="auto" w:sz="0" w:space="0"/>
              </w:pBdr>
              <w:jc w:val="both"/>
              <w:rPr>
                <w:rFonts w:ascii="Times New Roman" w:hAnsi="Times New Roman" w:cs="Times New Roman"/>
              </w:rPr>
            </w:pPr>
          </w:p>
        </w:tc>
      </w:tr>
    </w:tbl>
    <w:p>
      <w:pPr>
        <w:rPr>
          <w:rFonts w:ascii="Times New Roman" w:hAnsi="Times New Roman" w:eastAsia="黑体" w:cs="Times New Roman"/>
          <w:snapToGrid w:val="0"/>
          <w:color w:val="FF0000"/>
          <w:sz w:val="36"/>
          <w:szCs w:val="36"/>
        </w:rPr>
        <w:sectPr>
          <w:footerReference r:id="rId4" w:type="default"/>
          <w:pgSz w:w="11906" w:h="16838"/>
          <w:pgMar w:top="1702" w:right="1531" w:bottom="1702" w:left="1531" w:header="851" w:footer="851" w:gutter="0"/>
          <w:cols w:space="425" w:num="1"/>
          <w:docGrid w:type="lines" w:linePitch="312" w:charSpace="0"/>
        </w:sectPr>
      </w:pPr>
    </w:p>
    <w:p>
      <w:pPr>
        <w:pStyle w:val="16"/>
        <w:spacing w:beforeAutospacing="0" w:afterAutospacing="0" w:line="360" w:lineRule="auto"/>
        <w:jc w:val="center"/>
        <w:outlineLvl w:val="0"/>
        <w:rPr>
          <w:rFonts w:hint="default" w:ascii="Times New Roman" w:hAnsi="Times New Roman" w:eastAsia="黑体"/>
          <w:snapToGrid w:val="0"/>
          <w:sz w:val="30"/>
          <w:szCs w:val="30"/>
        </w:rPr>
      </w:pPr>
      <w:r>
        <w:rPr>
          <w:rFonts w:hint="default" w:ascii="Times New Roman" w:hAnsi="Times New Roman" w:eastAsia="黑体"/>
          <w:snapToGrid w:val="0"/>
          <w:sz w:val="30"/>
          <w:szCs w:val="30"/>
        </w:rPr>
        <w:t>三、区域环境质量现状、环境保护目标及评价标准</w:t>
      </w:r>
    </w:p>
    <w:tbl>
      <w:tblPr>
        <w:tblStyle w:val="20"/>
        <w:tblW w:w="92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7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546" w:hRule="atLeast"/>
          <w:jc w:val="center"/>
        </w:trPr>
        <w:tc>
          <w:tcPr>
            <w:tcW w:w="456" w:type="dxa"/>
            <w:tcBorders>
              <w:top w:val="single" w:color="auto" w:sz="8"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rPr>
              <w:t>区域</w:t>
            </w:r>
          </w:p>
          <w:p>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rPr>
              <w:t>环境</w:t>
            </w:r>
          </w:p>
          <w:p>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rPr>
              <w:t>质量</w:t>
            </w:r>
          </w:p>
          <w:p>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rPr>
              <w:t>现状</w:t>
            </w:r>
          </w:p>
        </w:tc>
        <w:tc>
          <w:tcPr>
            <w:tcW w:w="8752" w:type="dxa"/>
            <w:tcBorders>
              <w:top w:val="single" w:color="auto" w:sz="8" w:space="0"/>
              <w:left w:val="single" w:color="auto" w:sz="4" w:space="0"/>
              <w:bottom w:val="single" w:color="auto" w:sz="4" w:space="0"/>
              <w:right w:val="single" w:color="auto" w:sz="8" w:space="0"/>
            </w:tcBorders>
            <w:shd w:val="clear" w:color="auto" w:fill="auto"/>
            <w:vAlign w:val="center"/>
          </w:tcPr>
          <w:p>
            <w:pPr>
              <w:pStyle w:val="11"/>
              <w:snapToGrid w:val="0"/>
              <w:spacing w:before="156" w:beforeLines="50" w:line="360" w:lineRule="auto"/>
              <w:ind w:firstLine="482" w:firstLineChars="200"/>
              <w:rPr>
                <w:rFonts w:ascii="Times New Roman" w:hAnsi="Times New Roman" w:cs="Times New Roman"/>
                <w:b/>
                <w:sz w:val="24"/>
              </w:rPr>
            </w:pPr>
            <w:r>
              <w:rPr>
                <w:rFonts w:ascii="Times New Roman" w:hAnsi="Times New Roman" w:cs="Times New Roman"/>
                <w:b/>
                <w:sz w:val="24"/>
              </w:rPr>
              <w:t>1、大气环境</w:t>
            </w:r>
          </w:p>
          <w:p>
            <w:pPr>
              <w:pStyle w:val="37"/>
              <w:ind w:firstLine="480" w:firstLineChars="200"/>
              <w:rPr>
                <w:rFonts w:ascii="Times New Roman" w:hAnsi="Times New Roman" w:cs="Times New Roman"/>
                <w:sz w:val="24"/>
                <w:szCs w:val="24"/>
              </w:rPr>
            </w:pPr>
            <w:r>
              <w:rPr>
                <w:rFonts w:ascii="Times New Roman" w:hAnsi="Times New Roman" w:cs="Times New Roman"/>
                <w:sz w:val="24"/>
                <w:szCs w:val="24"/>
              </w:rPr>
              <w:t>（1）环境质量公报</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项目所在区域环境空气质量执行《环境空气质量标准》（GB3095-2012）及其修改单中二级标准要求。本评价引用《2021年承德市生态环境状况公报》中围场县大气常规污染物中的SO</w:t>
            </w:r>
            <w:r>
              <w:rPr>
                <w:rFonts w:ascii="Times New Roman" w:hAnsi="Times New Roman" w:cs="Times New Roman"/>
                <w:sz w:val="24"/>
                <w:vertAlign w:val="subscript"/>
              </w:rPr>
              <w:t>2</w:t>
            </w:r>
            <w:r>
              <w:rPr>
                <w:rFonts w:ascii="Times New Roman" w:hAnsi="Times New Roman" w:cs="Times New Roman"/>
                <w:sz w:val="24"/>
              </w:rPr>
              <w:t>、CO、NO</w:t>
            </w:r>
            <w:r>
              <w:rPr>
                <w:rFonts w:ascii="Times New Roman" w:hAnsi="Times New Roman" w:cs="Times New Roman"/>
                <w:sz w:val="24"/>
                <w:vertAlign w:val="subscript"/>
              </w:rPr>
              <w:t>2</w:t>
            </w:r>
            <w:r>
              <w:rPr>
                <w:rFonts w:ascii="Times New Roman" w:hAnsi="Times New Roman" w:cs="Times New Roman"/>
                <w:sz w:val="24"/>
              </w:rPr>
              <w:t>、O</w:t>
            </w:r>
            <w:r>
              <w:rPr>
                <w:rFonts w:ascii="Times New Roman" w:hAnsi="Times New Roman" w:cs="Times New Roman"/>
                <w:sz w:val="24"/>
                <w:vertAlign w:val="subscript"/>
              </w:rPr>
              <w:t>3</w:t>
            </w:r>
            <w:r>
              <w:rPr>
                <w:rFonts w:ascii="Times New Roman" w:hAnsi="Times New Roman" w:cs="Times New Roman"/>
                <w:sz w:val="24"/>
              </w:rPr>
              <w:t>、PM</w:t>
            </w:r>
            <w:r>
              <w:rPr>
                <w:rFonts w:ascii="Times New Roman" w:hAnsi="Times New Roman" w:cs="Times New Roman"/>
                <w:sz w:val="24"/>
                <w:vertAlign w:val="subscript"/>
              </w:rPr>
              <w:t>10</w:t>
            </w:r>
            <w:r>
              <w:rPr>
                <w:rFonts w:ascii="Times New Roman" w:hAnsi="Times New Roman" w:cs="Times New Roman"/>
                <w:sz w:val="24"/>
              </w:rPr>
              <w:t>和PM</w:t>
            </w:r>
            <w:r>
              <w:rPr>
                <w:rFonts w:ascii="Times New Roman" w:hAnsi="Times New Roman" w:cs="Times New Roman"/>
                <w:sz w:val="24"/>
                <w:vertAlign w:val="subscript"/>
              </w:rPr>
              <w:t>2.5</w:t>
            </w:r>
            <w:r>
              <w:rPr>
                <w:rFonts w:ascii="Times New Roman" w:hAnsi="Times New Roman" w:cs="Times New Roman"/>
                <w:sz w:val="24"/>
              </w:rPr>
              <w:t>现状监测统计资料，来说明拟建地区的环境空气质量，监测结果见下表。</w:t>
            </w:r>
          </w:p>
          <w:p>
            <w:pPr>
              <w:autoSpaceDE w:val="0"/>
              <w:autoSpaceDN w:val="0"/>
              <w:adjustRightInd w:val="0"/>
              <w:spacing w:line="360" w:lineRule="auto"/>
              <w:jc w:val="center"/>
              <w:rPr>
                <w:rFonts w:ascii="Times New Roman" w:hAnsi="Times New Roman" w:cs="Times New Roman"/>
                <w:b/>
                <w:bCs/>
                <w:szCs w:val="21"/>
              </w:rPr>
            </w:pPr>
            <w:r>
              <w:rPr>
                <w:rFonts w:ascii="Times New Roman" w:hAnsi="Times New Roman" w:cs="Times New Roman"/>
                <w:b/>
                <w:bCs/>
                <w:szCs w:val="21"/>
              </w:rPr>
              <w:t xml:space="preserve">表3-1  </w:t>
            </w:r>
            <w:r>
              <w:rPr>
                <w:rStyle w:val="24"/>
                <w:rFonts w:ascii="Times New Roman" w:hAnsi="Times New Roman" w:cs="Times New Roman"/>
              </w:rPr>
              <w:t>2021年围场县</w:t>
            </w:r>
            <w:r>
              <w:rPr>
                <w:rFonts w:ascii="Times New Roman" w:hAnsi="Times New Roman" w:cs="Times New Roman"/>
                <w:b/>
                <w:bCs/>
                <w:szCs w:val="21"/>
              </w:rPr>
              <w:t>环境空气质量监测结果表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4"/>
              <w:gridCol w:w="718"/>
              <w:gridCol w:w="791"/>
              <w:gridCol w:w="788"/>
              <w:gridCol w:w="788"/>
              <w:gridCol w:w="788"/>
              <w:gridCol w:w="702"/>
              <w:gridCol w:w="2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8" w:type="pct"/>
                  <w:vAlign w:val="center"/>
                </w:tcPr>
                <w:p>
                  <w:pPr>
                    <w:spacing w:line="240" w:lineRule="exact"/>
                    <w:jc w:val="center"/>
                    <w:rPr>
                      <w:rFonts w:ascii="Times New Roman" w:hAnsi="Times New Roman" w:cs="Times New Roman"/>
                      <w:b/>
                      <w:bCs/>
                      <w:szCs w:val="21"/>
                    </w:rPr>
                  </w:pPr>
                  <w:r>
                    <w:rPr>
                      <w:rFonts w:ascii="Times New Roman" w:hAnsi="Times New Roman" w:cs="Times New Roman"/>
                      <w:b/>
                      <w:bCs/>
                      <w:szCs w:val="21"/>
                    </w:rPr>
                    <w:t>污染物名称</w:t>
                  </w:r>
                </w:p>
              </w:tc>
              <w:tc>
                <w:tcPr>
                  <w:tcW w:w="349" w:type="pct"/>
                  <w:vAlign w:val="center"/>
                </w:tcPr>
                <w:p>
                  <w:pPr>
                    <w:spacing w:line="240" w:lineRule="exact"/>
                    <w:jc w:val="center"/>
                    <w:rPr>
                      <w:rFonts w:ascii="Times New Roman" w:hAnsi="Times New Roman" w:cs="Times New Roman"/>
                      <w:b/>
                      <w:bCs/>
                      <w:szCs w:val="21"/>
                    </w:rPr>
                  </w:pPr>
                  <w:r>
                    <w:rPr>
                      <w:rFonts w:ascii="Times New Roman" w:hAnsi="Times New Roman" w:cs="Times New Roman"/>
                      <w:b/>
                      <w:bCs/>
                      <w:szCs w:val="21"/>
                    </w:rPr>
                    <w:t>PM</w:t>
                  </w:r>
                  <w:r>
                    <w:rPr>
                      <w:rFonts w:ascii="Times New Roman" w:hAnsi="Times New Roman" w:cs="Times New Roman"/>
                      <w:b/>
                      <w:bCs/>
                      <w:szCs w:val="21"/>
                      <w:vertAlign w:val="subscript"/>
                    </w:rPr>
                    <w:t>2.5</w:t>
                  </w:r>
                </w:p>
              </w:tc>
              <w:tc>
                <w:tcPr>
                  <w:tcW w:w="474" w:type="pct"/>
                  <w:vAlign w:val="center"/>
                </w:tcPr>
                <w:p>
                  <w:pPr>
                    <w:spacing w:line="240" w:lineRule="exact"/>
                    <w:jc w:val="center"/>
                    <w:rPr>
                      <w:rFonts w:ascii="Times New Roman" w:hAnsi="Times New Roman" w:cs="Times New Roman"/>
                      <w:b/>
                      <w:bCs/>
                      <w:szCs w:val="21"/>
                    </w:rPr>
                  </w:pPr>
                  <w:r>
                    <w:rPr>
                      <w:rFonts w:ascii="Times New Roman" w:hAnsi="Times New Roman" w:cs="Times New Roman"/>
                      <w:b/>
                      <w:bCs/>
                      <w:szCs w:val="21"/>
                    </w:rPr>
                    <w:t>PM</w:t>
                  </w:r>
                  <w:r>
                    <w:rPr>
                      <w:rFonts w:ascii="Times New Roman" w:hAnsi="Times New Roman" w:cs="Times New Roman"/>
                      <w:b/>
                      <w:bCs/>
                      <w:szCs w:val="21"/>
                      <w:vertAlign w:val="subscript"/>
                    </w:rPr>
                    <w:t>10</w:t>
                  </w:r>
                </w:p>
              </w:tc>
              <w:tc>
                <w:tcPr>
                  <w:tcW w:w="472" w:type="pct"/>
                  <w:vAlign w:val="center"/>
                </w:tcPr>
                <w:p>
                  <w:pPr>
                    <w:spacing w:line="240" w:lineRule="exact"/>
                    <w:jc w:val="center"/>
                    <w:rPr>
                      <w:rFonts w:ascii="Times New Roman" w:hAnsi="Times New Roman" w:cs="Times New Roman"/>
                      <w:b/>
                      <w:bCs/>
                      <w:szCs w:val="21"/>
                    </w:rPr>
                  </w:pPr>
                  <w:r>
                    <w:rPr>
                      <w:rFonts w:ascii="Times New Roman" w:hAnsi="Times New Roman" w:cs="Times New Roman"/>
                      <w:b/>
                      <w:bCs/>
                      <w:szCs w:val="21"/>
                    </w:rPr>
                    <w:t>SO</w:t>
                  </w:r>
                  <w:r>
                    <w:rPr>
                      <w:rFonts w:ascii="Times New Roman" w:hAnsi="Times New Roman" w:cs="Times New Roman"/>
                      <w:b/>
                      <w:bCs/>
                      <w:szCs w:val="21"/>
                      <w:vertAlign w:val="subscript"/>
                    </w:rPr>
                    <w:t>2</w:t>
                  </w:r>
                </w:p>
              </w:tc>
              <w:tc>
                <w:tcPr>
                  <w:tcW w:w="472" w:type="pct"/>
                  <w:vAlign w:val="center"/>
                </w:tcPr>
                <w:p>
                  <w:pPr>
                    <w:spacing w:line="240" w:lineRule="exact"/>
                    <w:jc w:val="center"/>
                    <w:rPr>
                      <w:rFonts w:ascii="Times New Roman" w:hAnsi="Times New Roman" w:cs="Times New Roman"/>
                      <w:b/>
                      <w:bCs/>
                      <w:szCs w:val="21"/>
                    </w:rPr>
                  </w:pPr>
                  <w:r>
                    <w:rPr>
                      <w:rFonts w:ascii="Times New Roman" w:hAnsi="Times New Roman" w:cs="Times New Roman"/>
                      <w:b/>
                      <w:bCs/>
                      <w:szCs w:val="21"/>
                    </w:rPr>
                    <w:t>CO</w:t>
                  </w:r>
                </w:p>
              </w:tc>
              <w:tc>
                <w:tcPr>
                  <w:tcW w:w="472" w:type="pct"/>
                  <w:vAlign w:val="center"/>
                </w:tcPr>
                <w:p>
                  <w:pPr>
                    <w:spacing w:line="240" w:lineRule="exact"/>
                    <w:jc w:val="center"/>
                    <w:rPr>
                      <w:rFonts w:ascii="Times New Roman" w:hAnsi="Times New Roman" w:cs="Times New Roman"/>
                      <w:b/>
                      <w:bCs/>
                      <w:szCs w:val="21"/>
                    </w:rPr>
                  </w:pPr>
                  <w:r>
                    <w:rPr>
                      <w:rFonts w:ascii="Times New Roman" w:hAnsi="Times New Roman" w:cs="Times New Roman"/>
                      <w:b/>
                      <w:bCs/>
                      <w:szCs w:val="21"/>
                    </w:rPr>
                    <w:t>O</w:t>
                  </w:r>
                  <w:r>
                    <w:rPr>
                      <w:rFonts w:ascii="Times New Roman" w:hAnsi="Times New Roman" w:cs="Times New Roman"/>
                      <w:b/>
                      <w:bCs/>
                      <w:szCs w:val="21"/>
                      <w:vertAlign w:val="subscript"/>
                    </w:rPr>
                    <w:t>3</w:t>
                  </w:r>
                </w:p>
              </w:tc>
              <w:tc>
                <w:tcPr>
                  <w:tcW w:w="422" w:type="pct"/>
                  <w:vAlign w:val="center"/>
                </w:tcPr>
                <w:p>
                  <w:pPr>
                    <w:spacing w:line="240" w:lineRule="exact"/>
                    <w:jc w:val="center"/>
                    <w:rPr>
                      <w:rFonts w:ascii="Times New Roman" w:hAnsi="Times New Roman" w:cs="Times New Roman"/>
                      <w:b/>
                      <w:bCs/>
                      <w:szCs w:val="21"/>
                    </w:rPr>
                  </w:pPr>
                  <w:r>
                    <w:rPr>
                      <w:rFonts w:ascii="Times New Roman" w:hAnsi="Times New Roman" w:cs="Times New Roman"/>
                      <w:b/>
                      <w:bCs/>
                      <w:szCs w:val="21"/>
                    </w:rPr>
                    <w:t>NO</w:t>
                  </w:r>
                  <w:r>
                    <w:rPr>
                      <w:rFonts w:ascii="Times New Roman" w:hAnsi="Times New Roman" w:cs="Times New Roman"/>
                      <w:b/>
                      <w:bCs/>
                      <w:szCs w:val="21"/>
                      <w:vertAlign w:val="subscript"/>
                    </w:rPr>
                    <w:t>2</w:t>
                  </w:r>
                </w:p>
              </w:tc>
              <w:tc>
                <w:tcPr>
                  <w:tcW w:w="1437" w:type="pct"/>
                  <w:vAlign w:val="center"/>
                </w:tcPr>
                <w:p>
                  <w:pPr>
                    <w:spacing w:line="240" w:lineRule="exact"/>
                    <w:jc w:val="center"/>
                    <w:rPr>
                      <w:rFonts w:ascii="Times New Roman" w:hAnsi="Times New Roman" w:cs="Times New Roman"/>
                      <w:b/>
                      <w:bCs/>
                      <w:szCs w:val="21"/>
                    </w:rPr>
                  </w:pPr>
                  <w:r>
                    <w:rPr>
                      <w:rFonts w:ascii="Times New Roman" w:hAnsi="Times New Roman" w:cs="Times New Roman"/>
                      <w:b/>
                      <w:bCs/>
                      <w:szCs w:val="21"/>
                    </w:rPr>
                    <w:t>环境空气质量综合指数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8" w:type="pc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年均值</w:t>
                  </w:r>
                </w:p>
              </w:tc>
              <w:tc>
                <w:tcPr>
                  <w:tcW w:w="349" w:type="pct"/>
                  <w:vAlign w:val="center"/>
                </w:tcPr>
                <w:p>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19</w:t>
                  </w:r>
                </w:p>
              </w:tc>
              <w:tc>
                <w:tcPr>
                  <w:tcW w:w="474" w:type="pct"/>
                  <w:vAlign w:val="center"/>
                </w:tcPr>
                <w:p>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45</w:t>
                  </w:r>
                </w:p>
              </w:tc>
              <w:tc>
                <w:tcPr>
                  <w:tcW w:w="472" w:type="pct"/>
                  <w:vAlign w:val="center"/>
                </w:tcPr>
                <w:p>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9</w:t>
                  </w:r>
                </w:p>
              </w:tc>
              <w:tc>
                <w:tcPr>
                  <w:tcW w:w="472" w:type="pct"/>
                  <w:vAlign w:val="center"/>
                </w:tcPr>
                <w:p>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1.2</w:t>
                  </w:r>
                </w:p>
              </w:tc>
              <w:tc>
                <w:tcPr>
                  <w:tcW w:w="472" w:type="pct"/>
                  <w:vAlign w:val="center"/>
                </w:tcPr>
                <w:p>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118</w:t>
                  </w:r>
                </w:p>
              </w:tc>
              <w:tc>
                <w:tcPr>
                  <w:tcW w:w="422" w:type="pct"/>
                  <w:vAlign w:val="center"/>
                </w:tcPr>
                <w:p>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19</w:t>
                  </w:r>
                </w:p>
              </w:tc>
              <w:tc>
                <w:tcPr>
                  <w:tcW w:w="1437" w:type="pct"/>
                  <w:vAlign w:val="center"/>
                </w:tcPr>
                <w:p>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8" w:type="pct"/>
                  <w:vAlign w:val="center"/>
                </w:tcPr>
                <w:p>
                  <w:pPr>
                    <w:spacing w:line="240" w:lineRule="exact"/>
                    <w:rPr>
                      <w:rFonts w:ascii="Times New Roman" w:hAnsi="Times New Roman" w:cs="Times New Roman"/>
                      <w:szCs w:val="21"/>
                    </w:rPr>
                  </w:pPr>
                  <w:r>
                    <w:rPr>
                      <w:rFonts w:ascii="Times New Roman" w:hAnsi="Times New Roman" w:cs="Times New Roman"/>
                      <w:szCs w:val="21"/>
                    </w:rPr>
                    <w:t>标准（二级）</w:t>
                  </w:r>
                </w:p>
              </w:tc>
              <w:tc>
                <w:tcPr>
                  <w:tcW w:w="349" w:type="pc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35</w:t>
                  </w:r>
                </w:p>
              </w:tc>
              <w:tc>
                <w:tcPr>
                  <w:tcW w:w="474" w:type="pc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70</w:t>
                  </w:r>
                </w:p>
              </w:tc>
              <w:tc>
                <w:tcPr>
                  <w:tcW w:w="472" w:type="pc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60</w:t>
                  </w:r>
                </w:p>
              </w:tc>
              <w:tc>
                <w:tcPr>
                  <w:tcW w:w="472" w:type="pc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4.0</w:t>
                  </w:r>
                </w:p>
              </w:tc>
              <w:tc>
                <w:tcPr>
                  <w:tcW w:w="472" w:type="pc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160</w:t>
                  </w:r>
                </w:p>
              </w:tc>
              <w:tc>
                <w:tcPr>
                  <w:tcW w:w="422" w:type="pc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40</w:t>
                  </w:r>
                </w:p>
              </w:tc>
              <w:tc>
                <w:tcPr>
                  <w:tcW w:w="1437" w:type="pc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w:t>
                  </w:r>
                </w:p>
              </w:tc>
            </w:tr>
          </w:tbl>
          <w:p>
            <w:pPr>
              <w:autoSpaceDE w:val="0"/>
              <w:autoSpaceDN w:val="0"/>
              <w:adjustRightInd w:val="0"/>
              <w:snapToGrid w:val="0"/>
              <w:spacing w:line="360" w:lineRule="auto"/>
              <w:rPr>
                <w:rFonts w:ascii="Times New Roman" w:hAnsi="Times New Roman" w:cs="Times New Roman"/>
                <w:b/>
                <w:szCs w:val="21"/>
              </w:rPr>
            </w:pPr>
            <w:r>
              <w:rPr>
                <w:rFonts w:ascii="Times New Roman" w:hAnsi="Times New Roman" w:cs="Times New Roman"/>
                <w:b/>
                <w:szCs w:val="21"/>
              </w:rPr>
              <w:t>注：1.CO的浓度单位是mg/m</w:t>
            </w:r>
            <w:r>
              <w:rPr>
                <w:rFonts w:ascii="Times New Roman" w:hAnsi="Times New Roman" w:cs="Times New Roman"/>
                <w:b/>
                <w:szCs w:val="21"/>
                <w:vertAlign w:val="superscript"/>
              </w:rPr>
              <w:t>3</w:t>
            </w:r>
            <w:r>
              <w:rPr>
                <w:rFonts w:ascii="Times New Roman" w:hAnsi="Times New Roman" w:cs="Times New Roman"/>
                <w:b/>
                <w:szCs w:val="21"/>
              </w:rPr>
              <w:t>，PM</w:t>
            </w:r>
            <w:r>
              <w:rPr>
                <w:rFonts w:ascii="Times New Roman" w:hAnsi="Times New Roman" w:cs="Times New Roman"/>
                <w:b/>
                <w:szCs w:val="21"/>
                <w:vertAlign w:val="subscript"/>
              </w:rPr>
              <w:t>2.5</w:t>
            </w:r>
            <w:r>
              <w:rPr>
                <w:rFonts w:ascii="Times New Roman" w:hAnsi="Times New Roman" w:cs="Times New Roman"/>
                <w:b/>
                <w:szCs w:val="21"/>
              </w:rPr>
              <w:t>、PM</w:t>
            </w:r>
            <w:r>
              <w:rPr>
                <w:rFonts w:ascii="Times New Roman" w:hAnsi="Times New Roman" w:cs="Times New Roman"/>
                <w:b/>
                <w:szCs w:val="21"/>
                <w:vertAlign w:val="subscript"/>
              </w:rPr>
              <w:t>10</w:t>
            </w:r>
            <w:r>
              <w:rPr>
                <w:rFonts w:ascii="Times New Roman" w:hAnsi="Times New Roman" w:cs="Times New Roman"/>
                <w:b/>
                <w:szCs w:val="21"/>
              </w:rPr>
              <w:t>、NO</w:t>
            </w:r>
            <w:r>
              <w:rPr>
                <w:rFonts w:ascii="Times New Roman" w:hAnsi="Times New Roman" w:cs="Times New Roman"/>
                <w:b/>
                <w:szCs w:val="21"/>
                <w:vertAlign w:val="subscript"/>
              </w:rPr>
              <w:t>2</w:t>
            </w:r>
            <w:r>
              <w:rPr>
                <w:rFonts w:ascii="Times New Roman" w:hAnsi="Times New Roman" w:cs="Times New Roman"/>
                <w:b/>
                <w:szCs w:val="21"/>
              </w:rPr>
              <w:t>、SO</w:t>
            </w:r>
            <w:r>
              <w:rPr>
                <w:rFonts w:ascii="Times New Roman" w:hAnsi="Times New Roman" w:cs="Times New Roman"/>
                <w:b/>
                <w:szCs w:val="21"/>
                <w:vertAlign w:val="subscript"/>
              </w:rPr>
              <w:t>2</w:t>
            </w:r>
            <w:r>
              <w:rPr>
                <w:rFonts w:ascii="Times New Roman" w:hAnsi="Times New Roman" w:cs="Times New Roman"/>
                <w:b/>
                <w:szCs w:val="21"/>
              </w:rPr>
              <w:t>、O</w:t>
            </w:r>
            <w:r>
              <w:rPr>
                <w:rFonts w:ascii="Times New Roman" w:hAnsi="Times New Roman" w:cs="Times New Roman"/>
                <w:b/>
                <w:szCs w:val="21"/>
                <w:vertAlign w:val="subscript"/>
              </w:rPr>
              <w:t>3</w:t>
            </w:r>
            <w:r>
              <w:rPr>
                <w:rFonts w:ascii="Times New Roman" w:hAnsi="Times New Roman" w:cs="Times New Roman"/>
                <w:b/>
                <w:szCs w:val="21"/>
              </w:rPr>
              <w:t>的浓度单位是μg/m</w:t>
            </w:r>
            <w:r>
              <w:rPr>
                <w:rFonts w:ascii="Times New Roman" w:hAnsi="Times New Roman" w:cs="Times New Roman"/>
                <w:b/>
                <w:szCs w:val="21"/>
                <w:vertAlign w:val="superscript"/>
              </w:rPr>
              <w:t>3</w:t>
            </w:r>
            <w:r>
              <w:rPr>
                <w:rFonts w:ascii="Times New Roman" w:hAnsi="Times New Roman" w:cs="Times New Roman"/>
                <w:b/>
                <w:szCs w:val="21"/>
              </w:rPr>
              <w:t>；2.CO为24小时平均第95百分位数，O</w:t>
            </w:r>
            <w:r>
              <w:rPr>
                <w:rFonts w:ascii="Times New Roman" w:hAnsi="Times New Roman" w:cs="Times New Roman"/>
                <w:b/>
                <w:szCs w:val="21"/>
                <w:vertAlign w:val="subscript"/>
              </w:rPr>
              <w:t>3</w:t>
            </w:r>
            <w:r>
              <w:rPr>
                <w:rFonts w:ascii="Times New Roman" w:hAnsi="Times New Roman" w:cs="Times New Roman"/>
                <w:b/>
                <w:szCs w:val="21"/>
              </w:rPr>
              <w:t>为日最大8小时平均第90百分位数。</w:t>
            </w:r>
          </w:p>
          <w:p>
            <w:pPr>
              <w:adjustRightInd w:val="0"/>
              <w:snapToGrid w:val="0"/>
              <w:spacing w:line="360" w:lineRule="auto"/>
              <w:ind w:firstLine="440" w:firstLineChars="200"/>
              <w:rPr>
                <w:rFonts w:ascii="Times New Roman" w:hAnsi="Times New Roman" w:cs="Times New Roman"/>
                <w:bCs/>
                <w:spacing w:val="-10"/>
                <w:sz w:val="24"/>
              </w:rPr>
            </w:pPr>
            <w:r>
              <w:rPr>
                <w:rFonts w:ascii="Times New Roman" w:hAnsi="Times New Roman" w:cs="Times New Roman"/>
                <w:bCs/>
                <w:spacing w:val="-10"/>
                <w:sz w:val="24"/>
              </w:rPr>
              <w:t>区域环境空气质量现状评价表见下表：</w:t>
            </w:r>
          </w:p>
          <w:p>
            <w:pPr>
              <w:adjustRightInd w:val="0"/>
              <w:snapToGrid w:val="0"/>
              <w:spacing w:line="360" w:lineRule="auto"/>
              <w:ind w:firstLine="422" w:firstLineChars="200"/>
              <w:jc w:val="center"/>
              <w:rPr>
                <w:rFonts w:ascii="Times New Roman" w:hAnsi="Times New Roman" w:cs="Times New Roman"/>
                <w:b/>
                <w:bCs/>
                <w:szCs w:val="21"/>
              </w:rPr>
            </w:pPr>
            <w:r>
              <w:rPr>
                <w:rFonts w:ascii="Times New Roman" w:hAnsi="Times New Roman" w:cs="Times New Roman"/>
                <w:b/>
                <w:bCs/>
                <w:szCs w:val="21"/>
              </w:rPr>
              <w:t>表3-2  2021年区域环境空气质量现状评价表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2"/>
              <w:gridCol w:w="981"/>
              <w:gridCol w:w="981"/>
              <w:gridCol w:w="981"/>
              <w:gridCol w:w="981"/>
              <w:gridCol w:w="980"/>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8" w:type="pct"/>
                  <w:vAlign w:val="center"/>
                </w:tcPr>
                <w:p>
                  <w:pPr>
                    <w:jc w:val="center"/>
                    <w:rPr>
                      <w:rFonts w:ascii="Times New Roman" w:hAnsi="Times New Roman" w:cs="Times New Roman"/>
                      <w:b/>
                      <w:bCs/>
                      <w:szCs w:val="21"/>
                    </w:rPr>
                  </w:pPr>
                  <w:r>
                    <w:rPr>
                      <w:rFonts w:ascii="Times New Roman" w:hAnsi="Times New Roman" w:cs="Times New Roman"/>
                      <w:b/>
                      <w:bCs/>
                      <w:szCs w:val="21"/>
                    </w:rPr>
                    <w:t>环境空气质量综合指数</w:t>
                  </w:r>
                </w:p>
              </w:tc>
              <w:tc>
                <w:tcPr>
                  <w:tcW w:w="575" w:type="pct"/>
                  <w:vAlign w:val="center"/>
                </w:tcPr>
                <w:p>
                  <w:pPr>
                    <w:spacing w:line="240" w:lineRule="exact"/>
                    <w:jc w:val="center"/>
                    <w:rPr>
                      <w:rFonts w:ascii="Times New Roman" w:hAnsi="Times New Roman" w:cs="Times New Roman"/>
                      <w:b/>
                      <w:bCs/>
                      <w:szCs w:val="21"/>
                    </w:rPr>
                  </w:pPr>
                  <w:r>
                    <w:rPr>
                      <w:rFonts w:ascii="Times New Roman" w:hAnsi="Times New Roman" w:cs="Times New Roman"/>
                      <w:b/>
                      <w:bCs/>
                      <w:szCs w:val="21"/>
                    </w:rPr>
                    <w:t>PM</w:t>
                  </w:r>
                  <w:r>
                    <w:rPr>
                      <w:rFonts w:ascii="Times New Roman" w:hAnsi="Times New Roman" w:cs="Times New Roman"/>
                      <w:b/>
                      <w:bCs/>
                      <w:szCs w:val="21"/>
                      <w:vertAlign w:val="subscript"/>
                    </w:rPr>
                    <w:t>2.5</w:t>
                  </w:r>
                </w:p>
              </w:tc>
              <w:tc>
                <w:tcPr>
                  <w:tcW w:w="575" w:type="pct"/>
                  <w:vAlign w:val="center"/>
                </w:tcPr>
                <w:p>
                  <w:pPr>
                    <w:spacing w:line="240" w:lineRule="exact"/>
                    <w:jc w:val="center"/>
                    <w:rPr>
                      <w:rFonts w:ascii="Times New Roman" w:hAnsi="Times New Roman" w:cs="Times New Roman"/>
                      <w:b/>
                      <w:bCs/>
                      <w:szCs w:val="21"/>
                    </w:rPr>
                  </w:pPr>
                  <w:r>
                    <w:rPr>
                      <w:rFonts w:ascii="Times New Roman" w:hAnsi="Times New Roman" w:cs="Times New Roman"/>
                      <w:b/>
                      <w:bCs/>
                      <w:szCs w:val="21"/>
                    </w:rPr>
                    <w:t>PM</w:t>
                  </w:r>
                  <w:r>
                    <w:rPr>
                      <w:rFonts w:ascii="Times New Roman" w:hAnsi="Times New Roman" w:cs="Times New Roman"/>
                      <w:b/>
                      <w:bCs/>
                      <w:szCs w:val="21"/>
                      <w:vertAlign w:val="subscript"/>
                    </w:rPr>
                    <w:t>10</w:t>
                  </w:r>
                </w:p>
              </w:tc>
              <w:tc>
                <w:tcPr>
                  <w:tcW w:w="575" w:type="pct"/>
                  <w:vAlign w:val="center"/>
                </w:tcPr>
                <w:p>
                  <w:pPr>
                    <w:spacing w:line="240" w:lineRule="exact"/>
                    <w:jc w:val="center"/>
                    <w:rPr>
                      <w:rFonts w:ascii="Times New Roman" w:hAnsi="Times New Roman" w:cs="Times New Roman"/>
                      <w:b/>
                      <w:bCs/>
                      <w:szCs w:val="21"/>
                    </w:rPr>
                  </w:pPr>
                  <w:r>
                    <w:rPr>
                      <w:rFonts w:ascii="Times New Roman" w:hAnsi="Times New Roman" w:cs="Times New Roman"/>
                      <w:b/>
                      <w:bCs/>
                      <w:szCs w:val="21"/>
                    </w:rPr>
                    <w:t>SO</w:t>
                  </w:r>
                  <w:r>
                    <w:rPr>
                      <w:rFonts w:ascii="Times New Roman" w:hAnsi="Times New Roman" w:cs="Times New Roman"/>
                      <w:b/>
                      <w:bCs/>
                      <w:szCs w:val="21"/>
                      <w:vertAlign w:val="subscript"/>
                    </w:rPr>
                    <w:t>2</w:t>
                  </w:r>
                </w:p>
              </w:tc>
              <w:tc>
                <w:tcPr>
                  <w:tcW w:w="575" w:type="pct"/>
                  <w:vAlign w:val="center"/>
                </w:tcPr>
                <w:p>
                  <w:pPr>
                    <w:spacing w:line="240" w:lineRule="exact"/>
                    <w:jc w:val="center"/>
                    <w:rPr>
                      <w:rFonts w:ascii="Times New Roman" w:hAnsi="Times New Roman" w:cs="Times New Roman"/>
                      <w:b/>
                      <w:bCs/>
                      <w:szCs w:val="21"/>
                    </w:rPr>
                  </w:pPr>
                  <w:r>
                    <w:rPr>
                      <w:rFonts w:ascii="Times New Roman" w:hAnsi="Times New Roman" w:cs="Times New Roman"/>
                      <w:b/>
                      <w:bCs/>
                      <w:szCs w:val="21"/>
                    </w:rPr>
                    <w:t>CO</w:t>
                  </w:r>
                </w:p>
              </w:tc>
              <w:tc>
                <w:tcPr>
                  <w:tcW w:w="575" w:type="pct"/>
                  <w:vAlign w:val="center"/>
                </w:tcPr>
                <w:p>
                  <w:pPr>
                    <w:spacing w:line="240" w:lineRule="exact"/>
                    <w:jc w:val="center"/>
                    <w:rPr>
                      <w:rFonts w:ascii="Times New Roman" w:hAnsi="Times New Roman" w:cs="Times New Roman"/>
                      <w:b/>
                      <w:bCs/>
                      <w:szCs w:val="21"/>
                    </w:rPr>
                  </w:pPr>
                  <w:r>
                    <w:rPr>
                      <w:rFonts w:ascii="Times New Roman" w:hAnsi="Times New Roman" w:cs="Times New Roman"/>
                      <w:b/>
                      <w:bCs/>
                      <w:szCs w:val="21"/>
                    </w:rPr>
                    <w:t>O</w:t>
                  </w:r>
                  <w:r>
                    <w:rPr>
                      <w:rFonts w:ascii="Times New Roman" w:hAnsi="Times New Roman" w:cs="Times New Roman"/>
                      <w:b/>
                      <w:bCs/>
                      <w:szCs w:val="21"/>
                      <w:vertAlign w:val="subscript"/>
                    </w:rPr>
                    <w:t>3</w:t>
                  </w:r>
                </w:p>
              </w:tc>
              <w:tc>
                <w:tcPr>
                  <w:tcW w:w="575" w:type="pct"/>
                  <w:vAlign w:val="center"/>
                </w:tcPr>
                <w:p>
                  <w:pPr>
                    <w:spacing w:line="240" w:lineRule="exact"/>
                    <w:jc w:val="center"/>
                    <w:rPr>
                      <w:rFonts w:ascii="Times New Roman" w:hAnsi="Times New Roman" w:cs="Times New Roman"/>
                      <w:b/>
                      <w:bCs/>
                      <w:szCs w:val="21"/>
                    </w:rPr>
                  </w:pPr>
                  <w:r>
                    <w:rPr>
                      <w:rFonts w:ascii="Times New Roman" w:hAnsi="Times New Roman" w:cs="Times New Roman"/>
                      <w:b/>
                      <w:bCs/>
                      <w:szCs w:val="21"/>
                    </w:rPr>
                    <w:t>NO</w:t>
                  </w:r>
                  <w:r>
                    <w:rPr>
                      <w:rFonts w:ascii="Times New Roman" w:hAnsi="Times New Roman" w:cs="Times New Roman"/>
                      <w:b/>
                      <w:bCs/>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8" w:type="pct"/>
                  <w:vAlign w:val="center"/>
                </w:tcPr>
                <w:p>
                  <w:pPr>
                    <w:jc w:val="center"/>
                    <w:rPr>
                      <w:rFonts w:ascii="Times New Roman" w:hAnsi="Times New Roman" w:cs="Times New Roman"/>
                      <w:kern w:val="0"/>
                      <w:szCs w:val="21"/>
                    </w:rPr>
                  </w:pPr>
                  <w:r>
                    <w:rPr>
                      <w:rFonts w:ascii="Times New Roman" w:hAnsi="Times New Roman" w:cs="Times New Roman"/>
                      <w:kern w:val="0"/>
                      <w:szCs w:val="21"/>
                    </w:rPr>
                    <w:t>现状浓度（µg/m</w:t>
                  </w:r>
                  <w:r>
                    <w:rPr>
                      <w:rFonts w:ascii="Times New Roman" w:hAnsi="Times New Roman" w:cs="Times New Roman"/>
                      <w:kern w:val="0"/>
                      <w:szCs w:val="21"/>
                      <w:vertAlign w:val="superscript"/>
                    </w:rPr>
                    <w:t>3</w:t>
                  </w:r>
                  <w:r>
                    <w:rPr>
                      <w:rFonts w:ascii="Times New Roman" w:hAnsi="Times New Roman" w:cs="Times New Roman"/>
                      <w:kern w:val="0"/>
                      <w:szCs w:val="21"/>
                    </w:rPr>
                    <w:t>）</w:t>
                  </w:r>
                </w:p>
              </w:tc>
              <w:tc>
                <w:tcPr>
                  <w:tcW w:w="575" w:type="pct"/>
                  <w:vAlign w:val="center"/>
                </w:tcPr>
                <w:p>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19</w:t>
                  </w:r>
                </w:p>
              </w:tc>
              <w:tc>
                <w:tcPr>
                  <w:tcW w:w="575" w:type="pct"/>
                  <w:vAlign w:val="center"/>
                </w:tcPr>
                <w:p>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45</w:t>
                  </w:r>
                </w:p>
              </w:tc>
              <w:tc>
                <w:tcPr>
                  <w:tcW w:w="575" w:type="pct"/>
                  <w:vAlign w:val="center"/>
                </w:tcPr>
                <w:p>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9</w:t>
                  </w:r>
                </w:p>
              </w:tc>
              <w:tc>
                <w:tcPr>
                  <w:tcW w:w="575" w:type="pct"/>
                  <w:vAlign w:val="center"/>
                </w:tcPr>
                <w:p>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1.2</w:t>
                  </w:r>
                </w:p>
              </w:tc>
              <w:tc>
                <w:tcPr>
                  <w:tcW w:w="575" w:type="pct"/>
                  <w:vAlign w:val="center"/>
                </w:tcPr>
                <w:p>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118</w:t>
                  </w:r>
                </w:p>
              </w:tc>
              <w:tc>
                <w:tcPr>
                  <w:tcW w:w="575" w:type="pct"/>
                  <w:vAlign w:val="center"/>
                </w:tcPr>
                <w:p>
                  <w:pPr>
                    <w:widowControl/>
                    <w:snapToGrid w:val="0"/>
                    <w:jc w:val="center"/>
                    <w:rPr>
                      <w:rFonts w:ascii="Times New Roman" w:hAnsi="Times New Roman" w:eastAsia="宋体" w:cs="Times New Roman"/>
                      <w:szCs w:val="21"/>
                    </w:rPr>
                  </w:pPr>
                  <w:r>
                    <w:rPr>
                      <w:rFonts w:ascii="Times New Roman" w:hAnsi="Times New Roman" w:eastAsia="宋体" w:cs="Times New Roman"/>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8" w:type="pct"/>
                  <w:vAlign w:val="center"/>
                </w:tcPr>
                <w:p>
                  <w:pPr>
                    <w:jc w:val="center"/>
                    <w:rPr>
                      <w:rFonts w:ascii="Times New Roman" w:hAnsi="Times New Roman" w:cs="Times New Roman"/>
                      <w:kern w:val="0"/>
                      <w:szCs w:val="21"/>
                    </w:rPr>
                  </w:pPr>
                  <w:r>
                    <w:rPr>
                      <w:rFonts w:ascii="Times New Roman" w:hAnsi="Times New Roman" w:cs="Times New Roman"/>
                      <w:kern w:val="0"/>
                      <w:szCs w:val="21"/>
                    </w:rPr>
                    <w:t>标准值（µg/m</w:t>
                  </w:r>
                  <w:r>
                    <w:rPr>
                      <w:rFonts w:ascii="Times New Roman" w:hAnsi="Times New Roman" w:cs="Times New Roman"/>
                      <w:kern w:val="0"/>
                      <w:szCs w:val="21"/>
                      <w:vertAlign w:val="superscript"/>
                    </w:rPr>
                    <w:t>3</w:t>
                  </w:r>
                  <w:r>
                    <w:rPr>
                      <w:rFonts w:ascii="Times New Roman" w:hAnsi="Times New Roman" w:cs="Times New Roman"/>
                      <w:kern w:val="0"/>
                      <w:szCs w:val="21"/>
                    </w:rPr>
                    <w:t>）</w:t>
                  </w:r>
                </w:p>
              </w:tc>
              <w:tc>
                <w:tcPr>
                  <w:tcW w:w="575" w:type="pc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35</w:t>
                  </w:r>
                </w:p>
              </w:tc>
              <w:tc>
                <w:tcPr>
                  <w:tcW w:w="575" w:type="pc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70</w:t>
                  </w:r>
                </w:p>
              </w:tc>
              <w:tc>
                <w:tcPr>
                  <w:tcW w:w="575" w:type="pc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60</w:t>
                  </w:r>
                </w:p>
              </w:tc>
              <w:tc>
                <w:tcPr>
                  <w:tcW w:w="575" w:type="pc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4.0</w:t>
                  </w:r>
                </w:p>
              </w:tc>
              <w:tc>
                <w:tcPr>
                  <w:tcW w:w="575" w:type="pc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160</w:t>
                  </w:r>
                </w:p>
              </w:tc>
              <w:tc>
                <w:tcPr>
                  <w:tcW w:w="575" w:type="pc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8" w:type="pct"/>
                  <w:vAlign w:val="center"/>
                </w:tcPr>
                <w:p>
                  <w:pPr>
                    <w:jc w:val="center"/>
                    <w:rPr>
                      <w:rFonts w:ascii="Times New Roman" w:hAnsi="Times New Roman" w:cs="Times New Roman"/>
                      <w:kern w:val="0"/>
                      <w:szCs w:val="21"/>
                    </w:rPr>
                  </w:pPr>
                  <w:r>
                    <w:rPr>
                      <w:rFonts w:ascii="Times New Roman" w:hAnsi="Times New Roman" w:cs="Times New Roman"/>
                      <w:kern w:val="0"/>
                      <w:szCs w:val="21"/>
                    </w:rPr>
                    <w:t>占标率</w:t>
                  </w:r>
                </w:p>
              </w:tc>
              <w:tc>
                <w:tcPr>
                  <w:tcW w:w="575" w:type="pct"/>
                  <w:vAlign w:val="center"/>
                </w:tcPr>
                <w:p>
                  <w:pPr>
                    <w:jc w:val="center"/>
                    <w:rPr>
                      <w:rFonts w:ascii="Times New Roman" w:hAnsi="Times New Roman" w:eastAsia="宋体" w:cs="Times New Roman"/>
                      <w:color w:val="000000"/>
                      <w:szCs w:val="21"/>
                    </w:rPr>
                  </w:pPr>
                  <w:r>
                    <w:rPr>
                      <w:rFonts w:ascii="Times New Roman" w:hAnsi="Times New Roman" w:cs="Times New Roman"/>
                      <w:color w:val="000000"/>
                      <w:szCs w:val="21"/>
                    </w:rPr>
                    <w:t>54..29%</w:t>
                  </w:r>
                </w:p>
              </w:tc>
              <w:tc>
                <w:tcPr>
                  <w:tcW w:w="575" w:type="pct"/>
                  <w:vAlign w:val="center"/>
                </w:tcPr>
                <w:p>
                  <w:pPr>
                    <w:jc w:val="center"/>
                    <w:rPr>
                      <w:rFonts w:ascii="Times New Roman" w:hAnsi="Times New Roman" w:eastAsia="宋体" w:cs="Times New Roman"/>
                      <w:color w:val="000000"/>
                      <w:szCs w:val="21"/>
                    </w:rPr>
                  </w:pPr>
                  <w:r>
                    <w:rPr>
                      <w:rFonts w:ascii="Times New Roman" w:hAnsi="Times New Roman" w:cs="Times New Roman"/>
                      <w:color w:val="000000"/>
                      <w:szCs w:val="21"/>
                    </w:rPr>
                    <w:t>64.29%</w:t>
                  </w:r>
                </w:p>
              </w:tc>
              <w:tc>
                <w:tcPr>
                  <w:tcW w:w="575" w:type="pct"/>
                  <w:vAlign w:val="center"/>
                </w:tcPr>
                <w:p>
                  <w:pPr>
                    <w:jc w:val="center"/>
                    <w:rPr>
                      <w:rFonts w:ascii="Times New Roman" w:hAnsi="Times New Roman" w:eastAsia="宋体" w:cs="Times New Roman"/>
                      <w:color w:val="000000"/>
                      <w:szCs w:val="21"/>
                    </w:rPr>
                  </w:pPr>
                  <w:r>
                    <w:rPr>
                      <w:rFonts w:ascii="Times New Roman" w:hAnsi="Times New Roman" w:cs="Times New Roman"/>
                      <w:color w:val="000000"/>
                      <w:szCs w:val="21"/>
                    </w:rPr>
                    <w:t>15.00%</w:t>
                  </w:r>
                </w:p>
              </w:tc>
              <w:tc>
                <w:tcPr>
                  <w:tcW w:w="575" w:type="pct"/>
                  <w:vAlign w:val="center"/>
                </w:tcPr>
                <w:p>
                  <w:pPr>
                    <w:jc w:val="center"/>
                    <w:rPr>
                      <w:rFonts w:ascii="Times New Roman" w:hAnsi="Times New Roman" w:eastAsia="宋体" w:cs="Times New Roman"/>
                      <w:color w:val="000000"/>
                      <w:szCs w:val="21"/>
                    </w:rPr>
                  </w:pPr>
                  <w:r>
                    <w:rPr>
                      <w:rFonts w:ascii="Times New Roman" w:hAnsi="Times New Roman" w:cs="Times New Roman"/>
                      <w:color w:val="000000"/>
                      <w:szCs w:val="21"/>
                    </w:rPr>
                    <w:t>30.00%</w:t>
                  </w:r>
                </w:p>
              </w:tc>
              <w:tc>
                <w:tcPr>
                  <w:tcW w:w="575" w:type="pct"/>
                  <w:vAlign w:val="center"/>
                </w:tcPr>
                <w:p>
                  <w:pPr>
                    <w:jc w:val="center"/>
                    <w:rPr>
                      <w:rFonts w:ascii="Times New Roman" w:hAnsi="Times New Roman" w:eastAsia="宋体" w:cs="Times New Roman"/>
                      <w:color w:val="000000"/>
                      <w:szCs w:val="21"/>
                    </w:rPr>
                  </w:pPr>
                  <w:r>
                    <w:rPr>
                      <w:rFonts w:ascii="Times New Roman" w:hAnsi="Times New Roman" w:cs="Times New Roman"/>
                      <w:color w:val="000000"/>
                      <w:szCs w:val="21"/>
                    </w:rPr>
                    <w:t>73.75%</w:t>
                  </w:r>
                </w:p>
              </w:tc>
              <w:tc>
                <w:tcPr>
                  <w:tcW w:w="575" w:type="pct"/>
                  <w:vAlign w:val="center"/>
                </w:tcPr>
                <w:p>
                  <w:pPr>
                    <w:jc w:val="center"/>
                    <w:rPr>
                      <w:rFonts w:ascii="Times New Roman" w:hAnsi="Times New Roman" w:eastAsia="宋体" w:cs="Times New Roman"/>
                      <w:color w:val="000000"/>
                      <w:szCs w:val="21"/>
                    </w:rPr>
                  </w:pPr>
                  <w:r>
                    <w:rPr>
                      <w:rFonts w:ascii="Times New Roman" w:hAnsi="Times New Roman" w:cs="Times New Roman"/>
                      <w:color w:val="000000"/>
                      <w:szCs w:val="21"/>
                    </w:rPr>
                    <w:t>47.50%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8" w:type="pct"/>
                  <w:vAlign w:val="center"/>
                </w:tcPr>
                <w:p>
                  <w:pPr>
                    <w:jc w:val="center"/>
                    <w:rPr>
                      <w:rFonts w:ascii="Times New Roman" w:hAnsi="Times New Roman" w:cs="Times New Roman"/>
                      <w:kern w:val="0"/>
                      <w:szCs w:val="21"/>
                    </w:rPr>
                  </w:pPr>
                  <w:r>
                    <w:rPr>
                      <w:rFonts w:ascii="Times New Roman" w:hAnsi="Times New Roman" w:cs="Times New Roman"/>
                      <w:kern w:val="0"/>
                      <w:szCs w:val="21"/>
                    </w:rPr>
                    <w:t>达标情况</w:t>
                  </w:r>
                </w:p>
              </w:tc>
              <w:tc>
                <w:tcPr>
                  <w:tcW w:w="575" w:type="pct"/>
                  <w:vAlign w:val="center"/>
                </w:tcPr>
                <w:p>
                  <w:pPr>
                    <w:widowControl/>
                    <w:jc w:val="center"/>
                    <w:rPr>
                      <w:rFonts w:ascii="Times New Roman" w:hAnsi="Times New Roman" w:cs="Times New Roman"/>
                      <w:bCs/>
                      <w:kern w:val="0"/>
                      <w:szCs w:val="21"/>
                    </w:rPr>
                  </w:pPr>
                  <w:r>
                    <w:rPr>
                      <w:rFonts w:ascii="Times New Roman" w:hAnsi="Times New Roman" w:cs="Times New Roman"/>
                      <w:kern w:val="0"/>
                      <w:szCs w:val="21"/>
                    </w:rPr>
                    <w:t>达标</w:t>
                  </w:r>
                </w:p>
              </w:tc>
              <w:tc>
                <w:tcPr>
                  <w:tcW w:w="575" w:type="pct"/>
                  <w:vAlign w:val="center"/>
                </w:tcPr>
                <w:p>
                  <w:pPr>
                    <w:widowControl/>
                    <w:jc w:val="center"/>
                    <w:rPr>
                      <w:rFonts w:ascii="Times New Roman" w:hAnsi="Times New Roman" w:cs="Times New Roman"/>
                      <w:bCs/>
                      <w:kern w:val="0"/>
                      <w:szCs w:val="21"/>
                    </w:rPr>
                  </w:pPr>
                  <w:r>
                    <w:rPr>
                      <w:rFonts w:ascii="Times New Roman" w:hAnsi="Times New Roman" w:cs="Times New Roman"/>
                      <w:kern w:val="0"/>
                      <w:szCs w:val="21"/>
                    </w:rPr>
                    <w:t>达标</w:t>
                  </w:r>
                </w:p>
              </w:tc>
              <w:tc>
                <w:tcPr>
                  <w:tcW w:w="575"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达标</w:t>
                  </w:r>
                </w:p>
              </w:tc>
              <w:tc>
                <w:tcPr>
                  <w:tcW w:w="575" w:type="pct"/>
                  <w:vAlign w:val="center"/>
                </w:tcPr>
                <w:p>
                  <w:pPr>
                    <w:widowControl/>
                    <w:jc w:val="center"/>
                    <w:rPr>
                      <w:rFonts w:ascii="Times New Roman" w:hAnsi="Times New Roman" w:cs="Times New Roman"/>
                      <w:szCs w:val="21"/>
                    </w:rPr>
                  </w:pPr>
                  <w:r>
                    <w:rPr>
                      <w:rFonts w:ascii="Times New Roman" w:hAnsi="Times New Roman" w:cs="Times New Roman"/>
                      <w:kern w:val="0"/>
                      <w:szCs w:val="21"/>
                    </w:rPr>
                    <w:t>达标</w:t>
                  </w:r>
                </w:p>
              </w:tc>
              <w:tc>
                <w:tcPr>
                  <w:tcW w:w="575" w:type="pct"/>
                  <w:vAlign w:val="center"/>
                </w:tcPr>
                <w:p>
                  <w:pPr>
                    <w:widowControl/>
                    <w:jc w:val="center"/>
                    <w:rPr>
                      <w:rFonts w:ascii="Times New Roman" w:hAnsi="Times New Roman" w:cs="Times New Roman"/>
                      <w:bCs/>
                      <w:kern w:val="0"/>
                      <w:szCs w:val="21"/>
                    </w:rPr>
                  </w:pPr>
                  <w:r>
                    <w:rPr>
                      <w:rFonts w:ascii="Times New Roman" w:hAnsi="Times New Roman" w:cs="Times New Roman"/>
                      <w:kern w:val="0"/>
                      <w:szCs w:val="21"/>
                    </w:rPr>
                    <w:t>达标</w:t>
                  </w:r>
                </w:p>
              </w:tc>
              <w:tc>
                <w:tcPr>
                  <w:tcW w:w="575" w:type="pct"/>
                  <w:vAlign w:val="center"/>
                </w:tcPr>
                <w:p>
                  <w:pPr>
                    <w:widowControl/>
                    <w:jc w:val="center"/>
                    <w:rPr>
                      <w:rFonts w:ascii="Times New Roman" w:hAnsi="Times New Roman" w:cs="Times New Roman"/>
                      <w:bCs/>
                      <w:kern w:val="0"/>
                      <w:szCs w:val="21"/>
                    </w:rPr>
                  </w:pPr>
                  <w:r>
                    <w:rPr>
                      <w:rFonts w:ascii="Times New Roman" w:hAnsi="Times New Roman" w:cs="Times New Roman"/>
                      <w:kern w:val="0"/>
                      <w:szCs w:val="21"/>
                    </w:rPr>
                    <w:t>达标</w:t>
                  </w:r>
                </w:p>
              </w:tc>
            </w:tr>
          </w:tbl>
          <w:p>
            <w:pPr>
              <w:adjustRightInd w:val="0"/>
              <w:snapToGrid w:val="0"/>
              <w:spacing w:line="360" w:lineRule="auto"/>
              <w:ind w:firstLine="440" w:firstLineChars="200"/>
              <w:rPr>
                <w:rFonts w:ascii="Times New Roman" w:hAnsi="Times New Roman" w:eastAsia="宋体" w:cs="Times New Roman"/>
                <w:bCs/>
                <w:spacing w:val="-10"/>
                <w:sz w:val="24"/>
              </w:rPr>
            </w:pPr>
            <w:r>
              <w:rPr>
                <w:rFonts w:ascii="Times New Roman" w:hAnsi="Times New Roman" w:eastAsia="宋体" w:cs="Times New Roman"/>
                <w:bCs/>
                <w:spacing w:val="-10"/>
                <w:sz w:val="24"/>
              </w:rPr>
              <w:t>由上表可知，围场县环境空气质量中PM</w:t>
            </w:r>
            <w:r>
              <w:rPr>
                <w:rFonts w:ascii="Times New Roman" w:hAnsi="Times New Roman" w:eastAsia="宋体" w:cs="Times New Roman"/>
                <w:bCs/>
                <w:spacing w:val="-10"/>
                <w:sz w:val="24"/>
                <w:vertAlign w:val="subscript"/>
              </w:rPr>
              <w:t>2.5</w:t>
            </w:r>
            <w:r>
              <w:rPr>
                <w:rFonts w:ascii="Times New Roman" w:hAnsi="Times New Roman" w:eastAsia="宋体" w:cs="Times New Roman"/>
                <w:bCs/>
                <w:spacing w:val="-10"/>
                <w:sz w:val="24"/>
              </w:rPr>
              <w:t>、PM</w:t>
            </w:r>
            <w:r>
              <w:rPr>
                <w:rFonts w:ascii="Times New Roman" w:hAnsi="Times New Roman" w:eastAsia="宋体" w:cs="Times New Roman"/>
                <w:bCs/>
                <w:spacing w:val="-10"/>
                <w:sz w:val="24"/>
                <w:vertAlign w:val="subscript"/>
              </w:rPr>
              <w:t>10</w:t>
            </w:r>
            <w:r>
              <w:rPr>
                <w:rFonts w:ascii="Times New Roman" w:hAnsi="Times New Roman" w:eastAsia="宋体" w:cs="Times New Roman"/>
                <w:bCs/>
                <w:spacing w:val="-10"/>
                <w:sz w:val="24"/>
              </w:rPr>
              <w:t>、SO</w:t>
            </w:r>
            <w:r>
              <w:rPr>
                <w:rFonts w:ascii="Times New Roman" w:hAnsi="Times New Roman" w:eastAsia="宋体" w:cs="Times New Roman"/>
                <w:bCs/>
                <w:spacing w:val="-10"/>
                <w:sz w:val="24"/>
                <w:vertAlign w:val="subscript"/>
              </w:rPr>
              <w:t>2</w:t>
            </w:r>
            <w:r>
              <w:rPr>
                <w:rFonts w:ascii="Times New Roman" w:hAnsi="Times New Roman" w:eastAsia="宋体" w:cs="Times New Roman"/>
                <w:bCs/>
                <w:spacing w:val="-10"/>
                <w:sz w:val="24"/>
              </w:rPr>
              <w:t>、CO、O</w:t>
            </w:r>
            <w:r>
              <w:rPr>
                <w:rFonts w:ascii="Times New Roman" w:hAnsi="Times New Roman" w:eastAsia="宋体" w:cs="Times New Roman"/>
                <w:bCs/>
                <w:spacing w:val="-10"/>
                <w:sz w:val="24"/>
                <w:vertAlign w:val="subscript"/>
              </w:rPr>
              <w:t>3</w:t>
            </w:r>
            <w:r>
              <w:rPr>
                <w:rFonts w:ascii="Times New Roman" w:hAnsi="Times New Roman" w:eastAsia="宋体" w:cs="Times New Roman"/>
                <w:bCs/>
                <w:spacing w:val="-10"/>
                <w:sz w:val="24"/>
              </w:rPr>
              <w:t>、NO六项常规污染物监测结果中：SO</w:t>
            </w:r>
            <w:r>
              <w:rPr>
                <w:rFonts w:ascii="Times New Roman" w:hAnsi="Times New Roman" w:eastAsia="宋体" w:cs="Times New Roman"/>
                <w:bCs/>
                <w:spacing w:val="-10"/>
                <w:sz w:val="24"/>
                <w:vertAlign w:val="subscript"/>
              </w:rPr>
              <w:t>2</w:t>
            </w:r>
            <w:r>
              <w:rPr>
                <w:rFonts w:ascii="Times New Roman" w:hAnsi="Times New Roman" w:eastAsia="宋体" w:cs="Times New Roman"/>
                <w:bCs/>
                <w:spacing w:val="-10"/>
                <w:sz w:val="24"/>
              </w:rPr>
              <w:t>、PM</w:t>
            </w:r>
            <w:r>
              <w:rPr>
                <w:rFonts w:ascii="Times New Roman" w:hAnsi="Times New Roman" w:eastAsia="宋体" w:cs="Times New Roman"/>
                <w:bCs/>
                <w:spacing w:val="-10"/>
                <w:sz w:val="24"/>
                <w:vertAlign w:val="subscript"/>
              </w:rPr>
              <w:t>10</w:t>
            </w:r>
            <w:r>
              <w:rPr>
                <w:rFonts w:ascii="Times New Roman" w:hAnsi="Times New Roman" w:eastAsia="宋体" w:cs="Times New Roman"/>
                <w:bCs/>
                <w:spacing w:val="-10"/>
                <w:sz w:val="24"/>
              </w:rPr>
              <w:t>、PM</w:t>
            </w:r>
            <w:r>
              <w:rPr>
                <w:rFonts w:ascii="Times New Roman" w:hAnsi="Times New Roman" w:eastAsia="宋体" w:cs="Times New Roman"/>
                <w:bCs/>
                <w:spacing w:val="-10"/>
                <w:sz w:val="24"/>
                <w:vertAlign w:val="subscript"/>
              </w:rPr>
              <w:t>2.5</w:t>
            </w:r>
            <w:r>
              <w:rPr>
                <w:rFonts w:ascii="Times New Roman" w:hAnsi="Times New Roman" w:eastAsia="宋体" w:cs="Times New Roman"/>
                <w:bCs/>
                <w:spacing w:val="-10"/>
                <w:sz w:val="24"/>
              </w:rPr>
              <w:t>、NO</w:t>
            </w:r>
            <w:r>
              <w:rPr>
                <w:rFonts w:ascii="Times New Roman" w:hAnsi="Times New Roman" w:eastAsia="宋体" w:cs="Times New Roman"/>
                <w:bCs/>
                <w:spacing w:val="-10"/>
                <w:sz w:val="24"/>
                <w:vertAlign w:val="subscript"/>
              </w:rPr>
              <w:t>2</w:t>
            </w:r>
            <w:r>
              <w:rPr>
                <w:rFonts w:ascii="Times New Roman" w:hAnsi="Times New Roman" w:eastAsia="宋体" w:cs="Times New Roman"/>
                <w:bCs/>
                <w:spacing w:val="-10"/>
                <w:sz w:val="24"/>
              </w:rPr>
              <w:t>的年平均质量浓度、CO的第95百分位数24小时平均浓度、O</w:t>
            </w:r>
            <w:r>
              <w:rPr>
                <w:rFonts w:ascii="Times New Roman" w:hAnsi="Times New Roman" w:eastAsia="宋体" w:cs="Times New Roman"/>
                <w:bCs/>
                <w:spacing w:val="-10"/>
                <w:sz w:val="24"/>
                <w:vertAlign w:val="subscript"/>
              </w:rPr>
              <w:t>3</w:t>
            </w:r>
            <w:r>
              <w:rPr>
                <w:rFonts w:ascii="Times New Roman" w:hAnsi="Times New Roman" w:eastAsia="宋体" w:cs="Times New Roman"/>
                <w:bCs/>
                <w:spacing w:val="-10"/>
                <w:sz w:val="24"/>
              </w:rPr>
              <w:t>第90百分位数日最大8小时平均浓度均达标。</w:t>
            </w:r>
          </w:p>
          <w:p>
            <w:pPr>
              <w:pStyle w:val="6"/>
              <w:spacing w:before="0" w:after="0" w:line="360" w:lineRule="auto"/>
              <w:ind w:firstLine="482" w:firstLineChars="200"/>
              <w:rPr>
                <w:rFonts w:ascii="Times New Roman" w:hAnsi="Times New Roman" w:cs="Times New Roman"/>
                <w:sz w:val="24"/>
                <w:szCs w:val="24"/>
              </w:rPr>
            </w:pPr>
            <w:r>
              <w:rPr>
                <w:rFonts w:ascii="Times New Roman" w:hAnsi="Times New Roman" w:cs="Times New Roman"/>
                <w:sz w:val="24"/>
                <w:szCs w:val="24"/>
              </w:rPr>
              <w:t>2、地表水环境</w:t>
            </w:r>
          </w:p>
          <w:p>
            <w:pPr>
              <w:pStyle w:val="37"/>
              <w:ind w:firstLine="480"/>
              <w:rPr>
                <w:rFonts w:ascii="Times New Roman" w:hAnsi="Times New Roman" w:cs="Times New Roman"/>
                <w:sz w:val="24"/>
                <w:szCs w:val="24"/>
              </w:rPr>
            </w:pPr>
            <w:r>
              <w:rPr>
                <w:rFonts w:ascii="Times New Roman" w:hAnsi="Times New Roman" w:cs="Times New Roman"/>
                <w:sz w:val="24"/>
                <w:szCs w:val="24"/>
              </w:rPr>
              <w:t>项目西侧26m为喇嘛地河，向北汇入阴河。</w:t>
            </w:r>
            <w:r>
              <w:rPr>
                <w:rFonts w:ascii="Times New Roman" w:hAnsi="Times New Roman" w:cs="Times New Roman"/>
                <w:sz w:val="24"/>
              </w:rPr>
              <w:t>按照河北省水利厅与河北省环境保护厅联合下发的关于调整公布《河北省水功能区划》的通知（冀水资[2017]127号）的要求，</w:t>
            </w:r>
            <w:r>
              <w:rPr>
                <w:rFonts w:ascii="Times New Roman" w:hAnsi="Times New Roman" w:cs="Times New Roman"/>
                <w:sz w:val="24"/>
                <w:szCs w:val="24"/>
              </w:rPr>
              <w:t>阴河</w:t>
            </w:r>
            <w:r>
              <w:rPr>
                <w:rFonts w:ascii="Times New Roman" w:hAnsi="Times New Roman" w:eastAsia="宋体" w:cs="Times New Roman"/>
                <w:sz w:val="24"/>
                <w:szCs w:val="24"/>
              </w:rPr>
              <w:t>保护级别为地表水Ⅲ类水体，</w:t>
            </w:r>
            <w:r>
              <w:rPr>
                <w:rFonts w:ascii="Times New Roman" w:hAnsi="Times New Roman" w:cs="Times New Roman"/>
                <w:sz w:val="24"/>
                <w:szCs w:val="24"/>
              </w:rPr>
              <w:t>执行</w:t>
            </w:r>
            <w:r>
              <w:rPr>
                <w:rFonts w:ascii="Times New Roman" w:hAnsi="Times New Roman" w:cs="Times New Roman"/>
                <w:sz w:val="24"/>
                <w:szCs w:val="22"/>
              </w:rPr>
              <w:t>《地表水环境质量标准》（GB3838-2002）</w:t>
            </w:r>
            <w:r>
              <w:rPr>
                <w:rFonts w:ascii="Times New Roman" w:hAnsi="Times New Roman" w:eastAsia="宋体" w:cs="Times New Roman"/>
                <w:sz w:val="24"/>
                <w:szCs w:val="24"/>
              </w:rPr>
              <w:t>Ⅲ</w:t>
            </w:r>
            <w:r>
              <w:rPr>
                <w:rFonts w:ascii="Times New Roman" w:hAnsi="Times New Roman" w:cs="Times New Roman"/>
                <w:sz w:val="24"/>
              </w:rPr>
              <w:t>类</w:t>
            </w:r>
            <w:r>
              <w:rPr>
                <w:rFonts w:ascii="Times New Roman" w:hAnsi="Times New Roman" w:cs="Times New Roman"/>
                <w:sz w:val="24"/>
                <w:szCs w:val="24"/>
              </w:rPr>
              <w:t>标准。</w:t>
            </w:r>
          </w:p>
          <w:p>
            <w:pPr>
              <w:pStyle w:val="37"/>
              <w:ind w:firstLine="480"/>
              <w:rPr>
                <w:rFonts w:ascii="Times New Roman" w:hAnsi="Times New Roman" w:cs="Times New Roman"/>
                <w:sz w:val="24"/>
                <w:szCs w:val="24"/>
              </w:rPr>
            </w:pPr>
            <w:r>
              <w:rPr>
                <w:rFonts w:ascii="Times New Roman" w:hAnsi="Times New Roman" w:cs="Times New Roman"/>
                <w:sz w:val="24"/>
                <w:szCs w:val="24"/>
              </w:rPr>
              <w:t>本次评价引用</w:t>
            </w:r>
            <w:r>
              <w:rPr>
                <w:rFonts w:ascii="Times New Roman" w:hAnsi="Times New Roman" w:cs="Times New Roman"/>
                <w:sz w:val="24"/>
              </w:rPr>
              <w:t>《2021年承德市生态环境状况公报》</w:t>
            </w:r>
            <w:r>
              <w:rPr>
                <w:rFonts w:ascii="Times New Roman" w:hAnsi="Times New Roman" w:cs="Times New Roman"/>
                <w:sz w:val="24"/>
                <w:szCs w:val="24"/>
              </w:rPr>
              <w:t>阴河的监测数据来说明项目所在区域的地表水环境质量状况，阴河共布设地表水常规监测断面1个，为蒙古营子监测断面。2021年，阴河流域水质状况继续保持良好的水质，与2020年比较，蒙古营子监测断面从IV变为III水质。蒙古营子监测断面监测结果见下表。</w:t>
            </w:r>
          </w:p>
          <w:p>
            <w:pPr>
              <w:autoSpaceDE w:val="0"/>
              <w:autoSpaceDN w:val="0"/>
              <w:adjustRightInd w:val="0"/>
              <w:spacing w:line="360" w:lineRule="auto"/>
              <w:jc w:val="center"/>
              <w:rPr>
                <w:rFonts w:ascii="Times New Roman" w:hAnsi="Times New Roman" w:cs="Times New Roman"/>
                <w:b/>
                <w:bCs/>
                <w:szCs w:val="21"/>
              </w:rPr>
            </w:pPr>
            <w:r>
              <w:rPr>
                <w:rFonts w:ascii="Times New Roman" w:hAnsi="Times New Roman" w:cs="Times New Roman"/>
                <w:b/>
                <w:bCs/>
                <w:szCs w:val="21"/>
              </w:rPr>
              <w:t>表3-3  2021年蒙古营子断面水质类别结果表</w:t>
            </w:r>
          </w:p>
          <w:tbl>
            <w:tblPr>
              <w:tblStyle w:val="20"/>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1092"/>
              <w:gridCol w:w="1138"/>
              <w:gridCol w:w="1503"/>
              <w:gridCol w:w="1125"/>
              <w:gridCol w:w="1319"/>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dxa"/>
                  <w:vMerge w:val="restart"/>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河流名称</w:t>
                  </w:r>
                </w:p>
              </w:tc>
              <w:tc>
                <w:tcPr>
                  <w:tcW w:w="1092" w:type="dxa"/>
                  <w:vMerge w:val="restart"/>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断面名称</w:t>
                  </w:r>
                </w:p>
              </w:tc>
              <w:tc>
                <w:tcPr>
                  <w:tcW w:w="2641" w:type="dxa"/>
                  <w:gridSpan w:val="2"/>
                  <w:vAlign w:val="center"/>
                </w:tcPr>
                <w:p>
                  <w:pPr>
                    <w:adjustRightInd w:val="0"/>
                    <w:snapToGrid w:val="0"/>
                    <w:jc w:val="center"/>
                    <w:rPr>
                      <w:rFonts w:ascii="Times New Roman" w:hAnsi="Times New Roman" w:eastAsia="宋体" w:cs="Times New Roman"/>
                      <w:b/>
                      <w:bCs/>
                      <w:szCs w:val="21"/>
                    </w:rPr>
                  </w:pPr>
                  <w:r>
                    <w:rPr>
                      <w:rFonts w:ascii="Times New Roman" w:hAnsi="Times New Roman" w:cs="Times New Roman"/>
                      <w:b/>
                      <w:bCs/>
                      <w:szCs w:val="21"/>
                    </w:rPr>
                    <w:t>各监测断面水质情况</w:t>
                  </w:r>
                </w:p>
              </w:tc>
              <w:tc>
                <w:tcPr>
                  <w:tcW w:w="1125" w:type="dxa"/>
                  <w:vMerge w:val="restart"/>
                  <w:vAlign w:val="center"/>
                </w:tcPr>
                <w:p>
                  <w:pPr>
                    <w:adjustRightInd w:val="0"/>
                    <w:snapToGrid w:val="0"/>
                    <w:jc w:val="center"/>
                    <w:rPr>
                      <w:rFonts w:ascii="Times New Roman" w:hAnsi="Times New Roman" w:eastAsia="宋体" w:cs="Times New Roman"/>
                      <w:b/>
                      <w:bCs/>
                      <w:szCs w:val="21"/>
                    </w:rPr>
                  </w:pPr>
                  <w:r>
                    <w:rPr>
                      <w:rFonts w:ascii="Times New Roman" w:hAnsi="Times New Roman" w:cs="Times New Roman"/>
                      <w:b/>
                      <w:bCs/>
                      <w:szCs w:val="21"/>
                    </w:rPr>
                    <w:t>主要</w:t>
                  </w:r>
                  <w:r>
                    <w:rPr>
                      <w:rFonts w:ascii="Times New Roman" w:hAnsi="Times New Roman" w:eastAsia="宋体" w:cs="Times New Roman"/>
                      <w:b/>
                      <w:bCs/>
                      <w:szCs w:val="21"/>
                    </w:rPr>
                    <w:t>污染物</w:t>
                  </w:r>
                </w:p>
              </w:tc>
              <w:tc>
                <w:tcPr>
                  <w:tcW w:w="1319" w:type="dxa"/>
                  <w:vMerge w:val="restart"/>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2020年河流水质状况</w:t>
                  </w:r>
                </w:p>
              </w:tc>
              <w:tc>
                <w:tcPr>
                  <w:tcW w:w="1295" w:type="dxa"/>
                  <w:vMerge w:val="restart"/>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2021年河流水质状况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dxa"/>
                  <w:vMerge w:val="continue"/>
                  <w:vAlign w:val="center"/>
                </w:tcPr>
                <w:p>
                  <w:pPr>
                    <w:adjustRightInd w:val="0"/>
                    <w:snapToGrid w:val="0"/>
                    <w:jc w:val="center"/>
                    <w:rPr>
                      <w:rFonts w:ascii="Times New Roman" w:hAnsi="Times New Roman" w:eastAsia="宋体" w:cs="Times New Roman"/>
                      <w:b/>
                      <w:bCs/>
                      <w:szCs w:val="21"/>
                    </w:rPr>
                  </w:pPr>
                </w:p>
              </w:tc>
              <w:tc>
                <w:tcPr>
                  <w:tcW w:w="1092" w:type="dxa"/>
                  <w:vMerge w:val="continue"/>
                  <w:vAlign w:val="center"/>
                </w:tcPr>
                <w:p>
                  <w:pPr>
                    <w:adjustRightInd w:val="0"/>
                    <w:snapToGrid w:val="0"/>
                    <w:jc w:val="center"/>
                    <w:rPr>
                      <w:rFonts w:ascii="Times New Roman" w:hAnsi="Times New Roman" w:eastAsia="宋体" w:cs="Times New Roman"/>
                      <w:b/>
                      <w:bCs/>
                      <w:szCs w:val="21"/>
                    </w:rPr>
                  </w:pPr>
                </w:p>
              </w:tc>
              <w:tc>
                <w:tcPr>
                  <w:tcW w:w="1138" w:type="dxa"/>
                  <w:vAlign w:val="center"/>
                </w:tcPr>
                <w:p>
                  <w:pPr>
                    <w:adjustRightInd w:val="0"/>
                    <w:snapToGrid w:val="0"/>
                    <w:jc w:val="center"/>
                    <w:rPr>
                      <w:rFonts w:ascii="Times New Roman" w:hAnsi="Times New Roman" w:eastAsia="宋体" w:cs="Times New Roman"/>
                      <w:b/>
                      <w:bCs/>
                      <w:szCs w:val="21"/>
                    </w:rPr>
                  </w:pPr>
                  <w:r>
                    <w:rPr>
                      <w:rFonts w:ascii="Times New Roman" w:hAnsi="Times New Roman" w:cs="Times New Roman"/>
                      <w:b/>
                      <w:bCs/>
                      <w:szCs w:val="21"/>
                    </w:rPr>
                    <w:t>2020年</w:t>
                  </w:r>
                </w:p>
              </w:tc>
              <w:tc>
                <w:tcPr>
                  <w:tcW w:w="1503" w:type="dxa"/>
                  <w:vAlign w:val="center"/>
                </w:tcPr>
                <w:p>
                  <w:pPr>
                    <w:adjustRightInd w:val="0"/>
                    <w:snapToGrid w:val="0"/>
                    <w:jc w:val="center"/>
                    <w:rPr>
                      <w:rFonts w:ascii="Times New Roman" w:hAnsi="Times New Roman" w:eastAsia="宋体" w:cs="Times New Roman"/>
                      <w:b/>
                      <w:bCs/>
                      <w:szCs w:val="21"/>
                    </w:rPr>
                  </w:pPr>
                  <w:r>
                    <w:rPr>
                      <w:rFonts w:ascii="Times New Roman" w:hAnsi="Times New Roman" w:cs="Times New Roman"/>
                      <w:b/>
                      <w:bCs/>
                      <w:szCs w:val="21"/>
                    </w:rPr>
                    <w:t>2021年</w:t>
                  </w:r>
                </w:p>
              </w:tc>
              <w:tc>
                <w:tcPr>
                  <w:tcW w:w="1125" w:type="dxa"/>
                  <w:vMerge w:val="continue"/>
                  <w:vAlign w:val="center"/>
                </w:tcPr>
                <w:p>
                  <w:pPr>
                    <w:adjustRightInd w:val="0"/>
                    <w:snapToGrid w:val="0"/>
                    <w:jc w:val="center"/>
                    <w:rPr>
                      <w:rFonts w:ascii="Times New Roman" w:hAnsi="Times New Roman" w:eastAsia="宋体" w:cs="Times New Roman"/>
                      <w:b/>
                      <w:bCs/>
                      <w:szCs w:val="21"/>
                    </w:rPr>
                  </w:pPr>
                </w:p>
              </w:tc>
              <w:tc>
                <w:tcPr>
                  <w:tcW w:w="1319" w:type="dxa"/>
                  <w:vMerge w:val="continue"/>
                  <w:vAlign w:val="center"/>
                </w:tcPr>
                <w:p>
                  <w:pPr>
                    <w:adjustRightInd w:val="0"/>
                    <w:snapToGrid w:val="0"/>
                    <w:jc w:val="center"/>
                    <w:rPr>
                      <w:rFonts w:ascii="Times New Roman" w:hAnsi="Times New Roman" w:eastAsia="宋体" w:cs="Times New Roman"/>
                      <w:b/>
                      <w:bCs/>
                      <w:szCs w:val="21"/>
                    </w:rPr>
                  </w:pPr>
                </w:p>
              </w:tc>
              <w:tc>
                <w:tcPr>
                  <w:tcW w:w="1295" w:type="dxa"/>
                  <w:vMerge w:val="continue"/>
                  <w:vAlign w:val="center"/>
                </w:tcPr>
                <w:p>
                  <w:pPr>
                    <w:adjustRightInd w:val="0"/>
                    <w:snapToGrid w:val="0"/>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dxa"/>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阴河</w:t>
                  </w:r>
                </w:p>
              </w:tc>
              <w:tc>
                <w:tcPr>
                  <w:tcW w:w="109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蒙古营子</w:t>
                  </w:r>
                </w:p>
              </w:tc>
              <w:tc>
                <w:tcPr>
                  <w:tcW w:w="1138"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IV</w:t>
                  </w:r>
                </w:p>
              </w:tc>
              <w:tc>
                <w:tcPr>
                  <w:tcW w:w="150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III</w:t>
                  </w:r>
                </w:p>
              </w:tc>
              <w:tc>
                <w:tcPr>
                  <w:tcW w:w="112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1319"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轻度污染</w:t>
                  </w:r>
                </w:p>
              </w:tc>
              <w:tc>
                <w:tcPr>
                  <w:tcW w:w="129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良好</w:t>
                  </w:r>
                </w:p>
              </w:tc>
            </w:tr>
          </w:tbl>
          <w:p>
            <w:pPr>
              <w:spacing w:line="360" w:lineRule="auto"/>
              <w:ind w:firstLine="482"/>
              <w:rPr>
                <w:rFonts w:ascii="Times New Roman" w:hAnsi="Times New Roman" w:cs="Times New Roman"/>
                <w:b/>
                <w:bCs/>
                <w:sz w:val="24"/>
              </w:rPr>
            </w:pPr>
            <w:r>
              <w:rPr>
                <w:rFonts w:ascii="Times New Roman" w:hAnsi="Times New Roman" w:cs="Times New Roman"/>
                <w:b/>
                <w:bCs/>
                <w:sz w:val="24"/>
              </w:rPr>
              <w:t>3、声环境</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厂界外周边50米范围内不存在声环境保护目标。</w:t>
            </w:r>
          </w:p>
          <w:p>
            <w:pPr>
              <w:pStyle w:val="2"/>
              <w:ind w:left="0" w:leftChars="0" w:firstLine="482" w:firstLineChars="200"/>
              <w:rPr>
                <w:rFonts w:ascii="Times New Roman" w:hAnsi="Times New Roman" w:eastAsia="宋体" w:cs="Times New Roman"/>
                <w:b/>
                <w:bCs/>
                <w:sz w:val="24"/>
              </w:rPr>
            </w:pPr>
            <w:r>
              <w:rPr>
                <w:rFonts w:ascii="Times New Roman" w:hAnsi="Times New Roman" w:eastAsia="宋体" w:cs="Times New Roman"/>
                <w:b/>
                <w:bCs/>
                <w:sz w:val="24"/>
              </w:rPr>
              <w:t>4、地下水、土壤环境</w:t>
            </w:r>
          </w:p>
          <w:p>
            <w:pPr>
              <w:ind w:firstLine="480" w:firstLineChars="200"/>
              <w:rPr>
                <w:rFonts w:ascii="Times New Roman" w:hAnsi="Times New Roman" w:cs="Times New Roman"/>
                <w:sz w:val="24"/>
              </w:rPr>
            </w:pPr>
            <w:r>
              <w:rPr>
                <w:rFonts w:ascii="Times New Roman" w:hAnsi="Times New Roman" w:cs="Times New Roman"/>
                <w:sz w:val="24"/>
              </w:rPr>
              <w:t>本项目不涉及地下水及土壤环境污染途径，不开展环境质量现状调查。</w:t>
            </w:r>
          </w:p>
          <w:p>
            <w:pPr>
              <w:spacing w:line="360" w:lineRule="auto"/>
              <w:ind w:firstLine="482"/>
              <w:rPr>
                <w:rFonts w:ascii="Times New Roman" w:hAnsi="Times New Roman" w:cs="Times New Roman"/>
                <w:b/>
                <w:bCs/>
                <w:kern w:val="0"/>
                <w:sz w:val="24"/>
              </w:rPr>
            </w:pPr>
            <w:r>
              <w:rPr>
                <w:rFonts w:ascii="Times New Roman" w:hAnsi="Times New Roman" w:cs="Times New Roman"/>
                <w:b/>
                <w:bCs/>
                <w:kern w:val="0"/>
                <w:sz w:val="24"/>
              </w:rPr>
              <w:t>5、生态环境</w:t>
            </w:r>
          </w:p>
          <w:p>
            <w:pPr>
              <w:spacing w:line="360" w:lineRule="auto"/>
              <w:ind w:firstLine="482"/>
              <w:rPr>
                <w:rFonts w:ascii="Times New Roman" w:hAnsi="Times New Roman" w:cs="Times New Roman"/>
                <w:color w:val="FF0000"/>
                <w:kern w:val="0"/>
                <w:sz w:val="24"/>
              </w:rPr>
            </w:pPr>
            <w:r>
              <w:rPr>
                <w:rFonts w:ascii="Times New Roman" w:hAnsi="Times New Roman" w:cs="Times New Roman"/>
                <w:kern w:val="0"/>
                <w:sz w:val="24"/>
              </w:rPr>
              <w:t>项目不涉及生态环境保护目标，不开展生态现状调查</w:t>
            </w:r>
            <w:r>
              <w:rPr>
                <w:rFonts w:ascii="Times New Roman" w:hAnsi="Times New Roman" w:cs="Times New Roman"/>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456"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rPr>
              <w:t>环境</w:t>
            </w:r>
          </w:p>
          <w:p>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rPr>
              <w:t>保护</w:t>
            </w:r>
          </w:p>
          <w:p>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rPr>
              <w:t>目标</w:t>
            </w:r>
          </w:p>
        </w:tc>
        <w:tc>
          <w:tcPr>
            <w:tcW w:w="8752" w:type="dxa"/>
            <w:tcBorders>
              <w:top w:val="single" w:color="auto" w:sz="4" w:space="0"/>
              <w:left w:val="single" w:color="auto" w:sz="4" w:space="0"/>
              <w:bottom w:val="single" w:color="auto" w:sz="4" w:space="0"/>
              <w:right w:val="single" w:color="auto" w:sz="8" w:space="0"/>
            </w:tcBorders>
            <w:shd w:val="clear" w:color="auto" w:fill="auto"/>
            <w:vAlign w:val="center"/>
          </w:tcPr>
          <w:p>
            <w:pPr>
              <w:snapToGrid w:val="0"/>
              <w:spacing w:before="156" w:beforeLines="50" w:line="360" w:lineRule="auto"/>
              <w:rPr>
                <w:rFonts w:ascii="Times New Roman" w:hAnsi="Times New Roman" w:eastAsia="宋体" w:cs="Times New Roman"/>
                <w:b/>
                <w:bCs/>
                <w:kern w:val="0"/>
                <w:sz w:val="24"/>
              </w:rPr>
            </w:pPr>
            <w:r>
              <w:rPr>
                <w:rFonts w:ascii="Times New Roman" w:hAnsi="Times New Roman" w:eastAsia="宋体" w:cs="Times New Roman"/>
                <w:b/>
                <w:bCs/>
                <w:kern w:val="0"/>
                <w:sz w:val="24"/>
              </w:rPr>
              <w:t>主要环境保护目标</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项目厂界外500m范围内无自然保护区、风景名胜区、文化区；项目厂界外50m范围内无声环境保护目标；项目厂界外500m范围内无地下水集中式饮用水水源和热水、矿泉水、温泉等特殊地下水资源；项目用地范围内不含特殊生态敏感区、重要生态敏感区。</w:t>
            </w:r>
          </w:p>
          <w:p>
            <w:pPr>
              <w:autoSpaceDE w:val="0"/>
              <w:autoSpaceDN w:val="0"/>
              <w:adjustRightInd w:val="0"/>
              <w:jc w:val="center"/>
              <w:rPr>
                <w:rFonts w:ascii="Times New Roman" w:hAnsi="Times New Roman" w:cs="Times New Roman"/>
                <w:b/>
                <w:bCs/>
                <w:szCs w:val="21"/>
              </w:rPr>
            </w:pPr>
            <w:r>
              <w:rPr>
                <w:rFonts w:ascii="Times New Roman" w:hAnsi="Times New Roman" w:cs="Times New Roman"/>
                <w:b/>
                <w:bCs/>
                <w:szCs w:val="21"/>
              </w:rPr>
              <w:t>表3-4  主要环境保护目标</w:t>
            </w:r>
          </w:p>
          <w:tbl>
            <w:tblPr>
              <w:tblStyle w:val="2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73"/>
              <w:gridCol w:w="1670"/>
              <w:gridCol w:w="1678"/>
              <w:gridCol w:w="552"/>
              <w:gridCol w:w="437"/>
              <w:gridCol w:w="489"/>
              <w:gridCol w:w="496"/>
              <w:gridCol w:w="830"/>
              <w:gridCol w:w="1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77" w:type="pct"/>
                  <w:vMerge w:val="restart"/>
                  <w:vAlign w:val="center"/>
                </w:tcPr>
                <w:p>
                  <w:pPr>
                    <w:pStyle w:val="19"/>
                    <w:spacing w:after="0" w:line="240" w:lineRule="auto"/>
                    <w:ind w:left="0" w:leftChars="0" w:firstLine="0" w:firstLineChars="0"/>
                    <w:jc w:val="center"/>
                    <w:rPr>
                      <w:rFonts w:ascii="Times New Roman" w:hAnsi="Times New Roman" w:cs="Times New Roman"/>
                      <w:b/>
                      <w:sz w:val="21"/>
                      <w:szCs w:val="21"/>
                    </w:rPr>
                  </w:pPr>
                  <w:r>
                    <w:rPr>
                      <w:rFonts w:ascii="Times New Roman" w:hAnsi="Times New Roman" w:cs="Times New Roman"/>
                      <w:b/>
                      <w:sz w:val="21"/>
                      <w:szCs w:val="21"/>
                    </w:rPr>
                    <w:t>名称</w:t>
                  </w:r>
                </w:p>
              </w:tc>
              <w:tc>
                <w:tcPr>
                  <w:tcW w:w="1963" w:type="pct"/>
                  <w:gridSpan w:val="2"/>
                  <w:vAlign w:val="center"/>
                </w:tcPr>
                <w:p>
                  <w:pPr>
                    <w:pStyle w:val="19"/>
                    <w:spacing w:after="0" w:line="240" w:lineRule="auto"/>
                    <w:ind w:left="0" w:leftChars="0" w:firstLine="0" w:firstLineChars="0"/>
                    <w:jc w:val="center"/>
                    <w:rPr>
                      <w:rFonts w:ascii="Times New Roman" w:hAnsi="Times New Roman" w:cs="Times New Roman"/>
                      <w:b/>
                      <w:sz w:val="21"/>
                      <w:szCs w:val="21"/>
                    </w:rPr>
                  </w:pPr>
                  <w:r>
                    <w:rPr>
                      <w:rFonts w:ascii="Times New Roman" w:hAnsi="Times New Roman" w:cs="Times New Roman"/>
                      <w:b/>
                      <w:sz w:val="21"/>
                      <w:szCs w:val="21"/>
                    </w:rPr>
                    <w:t>坐标</w:t>
                  </w:r>
                </w:p>
              </w:tc>
              <w:tc>
                <w:tcPr>
                  <w:tcW w:w="324" w:type="pct"/>
                  <w:vMerge w:val="restart"/>
                  <w:vAlign w:val="center"/>
                </w:tcPr>
                <w:p>
                  <w:pPr>
                    <w:pStyle w:val="19"/>
                    <w:spacing w:after="0" w:line="240" w:lineRule="auto"/>
                    <w:ind w:left="0" w:leftChars="0" w:firstLine="0" w:firstLineChars="0"/>
                    <w:jc w:val="center"/>
                    <w:rPr>
                      <w:rFonts w:ascii="Times New Roman" w:hAnsi="Times New Roman" w:cs="Times New Roman"/>
                      <w:b/>
                      <w:sz w:val="21"/>
                      <w:szCs w:val="21"/>
                    </w:rPr>
                  </w:pPr>
                  <w:r>
                    <w:rPr>
                      <w:rFonts w:ascii="Times New Roman" w:hAnsi="Times New Roman" w:cs="Times New Roman"/>
                      <w:b/>
                      <w:sz w:val="21"/>
                      <w:szCs w:val="21"/>
                    </w:rPr>
                    <w:t>保护对象</w:t>
                  </w:r>
                </w:p>
              </w:tc>
              <w:tc>
                <w:tcPr>
                  <w:tcW w:w="256" w:type="pct"/>
                  <w:vMerge w:val="restart"/>
                  <w:vAlign w:val="center"/>
                </w:tcPr>
                <w:p>
                  <w:pPr>
                    <w:pStyle w:val="19"/>
                    <w:spacing w:after="0" w:line="240" w:lineRule="auto"/>
                    <w:ind w:left="0" w:leftChars="0" w:firstLine="0" w:firstLineChars="0"/>
                    <w:jc w:val="center"/>
                    <w:rPr>
                      <w:rFonts w:ascii="Times New Roman" w:hAnsi="Times New Roman" w:cs="Times New Roman"/>
                      <w:b/>
                      <w:sz w:val="21"/>
                      <w:szCs w:val="21"/>
                    </w:rPr>
                  </w:pPr>
                  <w:r>
                    <w:rPr>
                      <w:rFonts w:ascii="Times New Roman" w:hAnsi="Times New Roman" w:cs="Times New Roman"/>
                      <w:b/>
                      <w:sz w:val="21"/>
                      <w:szCs w:val="21"/>
                    </w:rPr>
                    <w:t>保护内容</w:t>
                  </w:r>
                </w:p>
              </w:tc>
              <w:tc>
                <w:tcPr>
                  <w:tcW w:w="287" w:type="pct"/>
                  <w:vMerge w:val="restart"/>
                  <w:vAlign w:val="center"/>
                </w:tcPr>
                <w:p>
                  <w:pPr>
                    <w:pStyle w:val="19"/>
                    <w:spacing w:after="0" w:line="240" w:lineRule="auto"/>
                    <w:ind w:left="0" w:leftChars="0" w:firstLine="0" w:firstLineChars="0"/>
                    <w:jc w:val="center"/>
                    <w:rPr>
                      <w:rFonts w:ascii="Times New Roman" w:hAnsi="Times New Roman" w:cs="Times New Roman"/>
                      <w:b/>
                      <w:sz w:val="21"/>
                      <w:szCs w:val="21"/>
                    </w:rPr>
                  </w:pPr>
                  <w:r>
                    <w:rPr>
                      <w:rFonts w:ascii="Times New Roman" w:hAnsi="Times New Roman" w:cs="Times New Roman"/>
                      <w:b/>
                      <w:sz w:val="21"/>
                      <w:szCs w:val="21"/>
                    </w:rPr>
                    <w:t>环境功能区</w:t>
                  </w:r>
                </w:p>
              </w:tc>
              <w:tc>
                <w:tcPr>
                  <w:tcW w:w="291" w:type="pct"/>
                  <w:vMerge w:val="restart"/>
                  <w:vAlign w:val="center"/>
                </w:tcPr>
                <w:p>
                  <w:pPr>
                    <w:pStyle w:val="19"/>
                    <w:spacing w:after="0" w:line="240" w:lineRule="auto"/>
                    <w:ind w:left="0" w:leftChars="0" w:firstLine="0" w:firstLineChars="0"/>
                    <w:jc w:val="center"/>
                    <w:rPr>
                      <w:rFonts w:ascii="Times New Roman" w:hAnsi="Times New Roman" w:cs="Times New Roman"/>
                      <w:b/>
                      <w:sz w:val="21"/>
                      <w:szCs w:val="21"/>
                    </w:rPr>
                  </w:pPr>
                  <w:r>
                    <w:rPr>
                      <w:rFonts w:ascii="Times New Roman" w:hAnsi="Times New Roman" w:cs="Times New Roman"/>
                      <w:b/>
                      <w:sz w:val="21"/>
                      <w:szCs w:val="21"/>
                    </w:rPr>
                    <w:t>相对厂址方位</w:t>
                  </w:r>
                </w:p>
              </w:tc>
              <w:tc>
                <w:tcPr>
                  <w:tcW w:w="487" w:type="pct"/>
                  <w:vMerge w:val="restart"/>
                  <w:vAlign w:val="center"/>
                </w:tcPr>
                <w:p>
                  <w:pPr>
                    <w:pStyle w:val="19"/>
                    <w:spacing w:after="0" w:line="240" w:lineRule="auto"/>
                    <w:ind w:left="0" w:leftChars="0" w:firstLine="0" w:firstLineChars="0"/>
                    <w:jc w:val="center"/>
                    <w:rPr>
                      <w:rFonts w:ascii="Times New Roman" w:hAnsi="Times New Roman" w:cs="Times New Roman"/>
                      <w:b/>
                      <w:sz w:val="21"/>
                      <w:szCs w:val="21"/>
                    </w:rPr>
                  </w:pPr>
                  <w:r>
                    <w:rPr>
                      <w:rFonts w:ascii="Times New Roman" w:hAnsi="Times New Roman" w:cs="Times New Roman"/>
                      <w:b/>
                      <w:sz w:val="21"/>
                      <w:szCs w:val="21"/>
                    </w:rPr>
                    <w:t>相对厂界距离（m）</w:t>
                  </w:r>
                </w:p>
              </w:tc>
              <w:tc>
                <w:tcPr>
                  <w:tcW w:w="1115" w:type="pct"/>
                  <w:vMerge w:val="restart"/>
                  <w:vAlign w:val="center"/>
                </w:tcPr>
                <w:p>
                  <w:pPr>
                    <w:pStyle w:val="19"/>
                    <w:spacing w:after="0" w:line="240" w:lineRule="auto"/>
                    <w:ind w:left="0" w:leftChars="0" w:firstLine="0" w:firstLineChars="0"/>
                    <w:jc w:val="center"/>
                    <w:rPr>
                      <w:rFonts w:ascii="Times New Roman" w:hAnsi="Times New Roman" w:cs="Times New Roman"/>
                      <w:b/>
                      <w:sz w:val="21"/>
                      <w:szCs w:val="21"/>
                    </w:rPr>
                  </w:pPr>
                  <w:r>
                    <w:rPr>
                      <w:rFonts w:ascii="Times New Roman" w:hAnsi="Times New Roman" w:cs="Times New Roman"/>
                      <w:b/>
                      <w:sz w:val="21"/>
                      <w:szCs w:val="21"/>
                    </w:rPr>
                    <w:t>环境质量标准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77" w:type="pct"/>
                  <w:vMerge w:val="continue"/>
                  <w:vAlign w:val="center"/>
                </w:tcPr>
                <w:p>
                  <w:pPr>
                    <w:pStyle w:val="19"/>
                    <w:spacing w:after="0" w:line="240" w:lineRule="auto"/>
                    <w:ind w:left="0" w:leftChars="0" w:firstLine="0" w:firstLineChars="0"/>
                    <w:jc w:val="center"/>
                    <w:rPr>
                      <w:rFonts w:ascii="Times New Roman" w:hAnsi="Times New Roman" w:cs="Times New Roman"/>
                      <w:bCs/>
                      <w:sz w:val="21"/>
                      <w:szCs w:val="21"/>
                    </w:rPr>
                  </w:pPr>
                </w:p>
              </w:tc>
              <w:tc>
                <w:tcPr>
                  <w:tcW w:w="979" w:type="pct"/>
                  <w:vAlign w:val="center"/>
                </w:tcPr>
                <w:p>
                  <w:pPr>
                    <w:pStyle w:val="19"/>
                    <w:spacing w:after="0" w:line="240" w:lineRule="auto"/>
                    <w:ind w:left="0" w:leftChars="0" w:firstLine="0" w:firstLineChars="0"/>
                    <w:jc w:val="center"/>
                    <w:rPr>
                      <w:rFonts w:ascii="Times New Roman" w:hAnsi="Times New Roman" w:cs="Times New Roman"/>
                      <w:b/>
                      <w:sz w:val="21"/>
                      <w:szCs w:val="21"/>
                    </w:rPr>
                  </w:pPr>
                  <w:r>
                    <w:rPr>
                      <w:rFonts w:ascii="Times New Roman" w:hAnsi="Times New Roman" w:cs="Times New Roman"/>
                      <w:b/>
                      <w:sz w:val="21"/>
                      <w:szCs w:val="21"/>
                    </w:rPr>
                    <w:t>E</w:t>
                  </w:r>
                </w:p>
              </w:tc>
              <w:tc>
                <w:tcPr>
                  <w:tcW w:w="984" w:type="pct"/>
                  <w:vAlign w:val="center"/>
                </w:tcPr>
                <w:p>
                  <w:pPr>
                    <w:pStyle w:val="19"/>
                    <w:spacing w:after="0" w:line="240" w:lineRule="auto"/>
                    <w:ind w:left="0" w:leftChars="0" w:firstLine="0" w:firstLineChars="0"/>
                    <w:jc w:val="center"/>
                    <w:rPr>
                      <w:rFonts w:ascii="Times New Roman" w:hAnsi="Times New Roman" w:cs="Times New Roman"/>
                      <w:b/>
                      <w:sz w:val="21"/>
                      <w:szCs w:val="21"/>
                    </w:rPr>
                  </w:pPr>
                  <w:r>
                    <w:rPr>
                      <w:rFonts w:ascii="Times New Roman" w:hAnsi="Times New Roman" w:cs="Times New Roman"/>
                      <w:b/>
                      <w:sz w:val="21"/>
                      <w:szCs w:val="21"/>
                    </w:rPr>
                    <w:t>N</w:t>
                  </w:r>
                </w:p>
              </w:tc>
              <w:tc>
                <w:tcPr>
                  <w:tcW w:w="324" w:type="pct"/>
                  <w:vMerge w:val="continue"/>
                  <w:vAlign w:val="center"/>
                </w:tcPr>
                <w:p>
                  <w:pPr>
                    <w:pStyle w:val="19"/>
                    <w:spacing w:after="0" w:line="240" w:lineRule="auto"/>
                    <w:ind w:left="0" w:leftChars="0" w:firstLine="0" w:firstLineChars="0"/>
                    <w:jc w:val="center"/>
                    <w:rPr>
                      <w:rFonts w:ascii="Times New Roman" w:hAnsi="Times New Roman" w:cs="Times New Roman"/>
                      <w:bCs/>
                      <w:sz w:val="21"/>
                      <w:szCs w:val="21"/>
                    </w:rPr>
                  </w:pPr>
                </w:p>
              </w:tc>
              <w:tc>
                <w:tcPr>
                  <w:tcW w:w="256" w:type="pct"/>
                  <w:vMerge w:val="continue"/>
                  <w:vAlign w:val="center"/>
                </w:tcPr>
                <w:p>
                  <w:pPr>
                    <w:pStyle w:val="19"/>
                    <w:spacing w:after="0" w:line="240" w:lineRule="auto"/>
                    <w:ind w:left="0" w:leftChars="0" w:firstLine="0" w:firstLineChars="0"/>
                    <w:jc w:val="center"/>
                    <w:rPr>
                      <w:rFonts w:ascii="Times New Roman" w:hAnsi="Times New Roman" w:cs="Times New Roman"/>
                      <w:bCs/>
                      <w:sz w:val="21"/>
                      <w:szCs w:val="21"/>
                    </w:rPr>
                  </w:pPr>
                </w:p>
              </w:tc>
              <w:tc>
                <w:tcPr>
                  <w:tcW w:w="287" w:type="pct"/>
                  <w:vMerge w:val="continue"/>
                  <w:vAlign w:val="center"/>
                </w:tcPr>
                <w:p>
                  <w:pPr>
                    <w:pStyle w:val="19"/>
                    <w:spacing w:after="0" w:line="240" w:lineRule="auto"/>
                    <w:ind w:left="0" w:leftChars="0" w:firstLine="0" w:firstLineChars="0"/>
                    <w:jc w:val="center"/>
                    <w:rPr>
                      <w:rFonts w:ascii="Times New Roman" w:hAnsi="Times New Roman" w:cs="Times New Roman"/>
                      <w:bCs/>
                      <w:sz w:val="21"/>
                      <w:szCs w:val="21"/>
                    </w:rPr>
                  </w:pPr>
                </w:p>
              </w:tc>
              <w:tc>
                <w:tcPr>
                  <w:tcW w:w="291" w:type="pct"/>
                  <w:vMerge w:val="continue"/>
                  <w:vAlign w:val="center"/>
                </w:tcPr>
                <w:p>
                  <w:pPr>
                    <w:pStyle w:val="19"/>
                    <w:spacing w:after="0" w:line="240" w:lineRule="auto"/>
                    <w:ind w:left="0" w:leftChars="0" w:firstLine="0" w:firstLineChars="0"/>
                    <w:jc w:val="center"/>
                    <w:rPr>
                      <w:rFonts w:ascii="Times New Roman" w:hAnsi="Times New Roman" w:cs="Times New Roman"/>
                      <w:bCs/>
                      <w:sz w:val="21"/>
                      <w:szCs w:val="21"/>
                    </w:rPr>
                  </w:pPr>
                </w:p>
              </w:tc>
              <w:tc>
                <w:tcPr>
                  <w:tcW w:w="487" w:type="pct"/>
                  <w:vMerge w:val="continue"/>
                  <w:vAlign w:val="center"/>
                </w:tcPr>
                <w:p>
                  <w:pPr>
                    <w:pStyle w:val="19"/>
                    <w:spacing w:after="0" w:line="240" w:lineRule="auto"/>
                    <w:ind w:left="0" w:leftChars="0" w:firstLine="0" w:firstLineChars="0"/>
                    <w:jc w:val="center"/>
                    <w:rPr>
                      <w:rFonts w:ascii="Times New Roman" w:hAnsi="Times New Roman" w:cs="Times New Roman"/>
                      <w:bCs/>
                      <w:sz w:val="21"/>
                      <w:szCs w:val="21"/>
                    </w:rPr>
                  </w:pPr>
                </w:p>
              </w:tc>
              <w:tc>
                <w:tcPr>
                  <w:tcW w:w="1115" w:type="pct"/>
                  <w:vMerge w:val="continue"/>
                  <w:vAlign w:val="center"/>
                </w:tcPr>
                <w:p>
                  <w:pPr>
                    <w:pStyle w:val="19"/>
                    <w:spacing w:after="0" w:line="240" w:lineRule="auto"/>
                    <w:ind w:left="0" w:leftChars="0" w:firstLine="0" w:firstLineChars="0"/>
                    <w:jc w:val="center"/>
                    <w:rPr>
                      <w:rFonts w:ascii="Times New Roman" w:hAnsi="Times New Roman" w:cs="Times New Roman"/>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77" w:type="pct"/>
                  <w:vMerge w:val="restart"/>
                  <w:vAlign w:val="center"/>
                </w:tcPr>
                <w:p>
                  <w:pPr>
                    <w:pStyle w:val="19"/>
                    <w:spacing w:after="0" w:line="240" w:lineRule="auto"/>
                    <w:ind w:left="0" w:leftChars="0" w:firstLine="0" w:firstLineChars="0"/>
                    <w:jc w:val="center"/>
                    <w:rPr>
                      <w:rFonts w:ascii="Times New Roman" w:hAnsi="Times New Roman" w:cs="Times New Roman"/>
                      <w:b/>
                      <w:sz w:val="21"/>
                      <w:szCs w:val="21"/>
                    </w:rPr>
                  </w:pPr>
                  <w:r>
                    <w:rPr>
                      <w:rFonts w:ascii="Times New Roman" w:hAnsi="Times New Roman" w:cs="Times New Roman"/>
                      <w:b/>
                      <w:sz w:val="21"/>
                      <w:szCs w:val="21"/>
                    </w:rPr>
                    <w:t>大气环境</w:t>
                  </w:r>
                </w:p>
              </w:tc>
              <w:tc>
                <w:tcPr>
                  <w:tcW w:w="979" w:type="pct"/>
                  <w:vAlign w:val="center"/>
                </w:tcPr>
                <w:p>
                  <w:pPr>
                    <w:pStyle w:val="19"/>
                    <w:spacing w:after="0" w:line="240" w:lineRule="auto"/>
                    <w:ind w:left="0" w:leftChars="0" w:firstLine="0" w:firstLineChars="0"/>
                    <w:jc w:val="center"/>
                    <w:rPr>
                      <w:rFonts w:ascii="Times New Roman" w:hAnsi="Times New Roman" w:cs="Times New Roman"/>
                      <w:bCs/>
                      <w:sz w:val="21"/>
                      <w:szCs w:val="21"/>
                    </w:rPr>
                  </w:pPr>
                  <w:r>
                    <w:rPr>
                      <w:rFonts w:ascii="Times New Roman" w:hAnsi="Times New Roman" w:cs="Times New Roman"/>
                      <w:bCs/>
                      <w:sz w:val="21"/>
                      <w:szCs w:val="21"/>
                    </w:rPr>
                    <w:t>118°15'7.116’’</w:t>
                  </w:r>
                </w:p>
              </w:tc>
              <w:tc>
                <w:tcPr>
                  <w:tcW w:w="984" w:type="pct"/>
                  <w:vAlign w:val="center"/>
                </w:tcPr>
                <w:p>
                  <w:pPr>
                    <w:pStyle w:val="19"/>
                    <w:spacing w:after="0" w:line="240" w:lineRule="auto"/>
                    <w:ind w:left="0" w:leftChars="0" w:firstLine="0" w:firstLineChars="0"/>
                    <w:jc w:val="center"/>
                    <w:rPr>
                      <w:rFonts w:ascii="Times New Roman" w:hAnsi="Times New Roman" w:cs="Times New Roman"/>
                      <w:bCs/>
                      <w:sz w:val="21"/>
                      <w:szCs w:val="21"/>
                    </w:rPr>
                  </w:pPr>
                  <w:r>
                    <w:rPr>
                      <w:rFonts w:ascii="Times New Roman" w:hAnsi="Times New Roman" w:cs="Times New Roman"/>
                      <w:bCs/>
                      <w:sz w:val="21"/>
                      <w:szCs w:val="21"/>
                    </w:rPr>
                    <w:t>41°57'16.008’’</w:t>
                  </w:r>
                </w:p>
              </w:tc>
              <w:tc>
                <w:tcPr>
                  <w:tcW w:w="324" w:type="pct"/>
                  <w:vAlign w:val="center"/>
                </w:tcPr>
                <w:p>
                  <w:pPr>
                    <w:topLinePunct/>
                    <w:rPr>
                      <w:rFonts w:ascii="Times New Roman" w:hAnsi="Times New Roman" w:cs="Times New Roman"/>
                      <w:bCs/>
                      <w:szCs w:val="21"/>
                      <w:highlight w:val="yellow"/>
                    </w:rPr>
                  </w:pPr>
                  <w:r>
                    <w:rPr>
                      <w:rFonts w:ascii="Times New Roman" w:hAnsi="Times New Roman" w:cs="Times New Roman"/>
                      <w:bCs/>
                      <w:szCs w:val="21"/>
                    </w:rPr>
                    <w:t>岗子村</w:t>
                  </w:r>
                </w:p>
              </w:tc>
              <w:tc>
                <w:tcPr>
                  <w:tcW w:w="256" w:type="pct"/>
                  <w:vAlign w:val="center"/>
                </w:tcPr>
                <w:p>
                  <w:pPr>
                    <w:topLinePunct/>
                    <w:jc w:val="center"/>
                    <w:rPr>
                      <w:rFonts w:ascii="Times New Roman" w:hAnsi="Times New Roman" w:cs="Times New Roman"/>
                      <w:bCs/>
                      <w:szCs w:val="21"/>
                      <w:highlight w:val="yellow"/>
                    </w:rPr>
                  </w:pPr>
                  <w:r>
                    <w:rPr>
                      <w:rFonts w:ascii="Times New Roman" w:hAnsi="Times New Roman" w:cs="Times New Roman"/>
                      <w:bCs/>
                      <w:szCs w:val="21"/>
                    </w:rPr>
                    <w:t>居民</w:t>
                  </w:r>
                </w:p>
              </w:tc>
              <w:tc>
                <w:tcPr>
                  <w:tcW w:w="287" w:type="pct"/>
                  <w:vAlign w:val="center"/>
                </w:tcPr>
                <w:p>
                  <w:pPr>
                    <w:pStyle w:val="19"/>
                    <w:spacing w:after="0" w:line="240" w:lineRule="auto"/>
                    <w:ind w:left="0" w:leftChars="0" w:firstLine="0" w:firstLineChars="0"/>
                    <w:jc w:val="center"/>
                    <w:rPr>
                      <w:rFonts w:ascii="Times New Roman" w:hAnsi="Times New Roman" w:cs="Times New Roman"/>
                      <w:bCs/>
                      <w:sz w:val="21"/>
                      <w:szCs w:val="21"/>
                      <w:highlight w:val="yellow"/>
                    </w:rPr>
                  </w:pPr>
                  <w:r>
                    <w:rPr>
                      <w:rFonts w:ascii="Times New Roman" w:hAnsi="Times New Roman" w:cs="Times New Roman"/>
                      <w:bCs/>
                      <w:sz w:val="21"/>
                      <w:szCs w:val="21"/>
                    </w:rPr>
                    <w:t>2类区</w:t>
                  </w:r>
                </w:p>
              </w:tc>
              <w:tc>
                <w:tcPr>
                  <w:tcW w:w="291" w:type="pct"/>
                  <w:vAlign w:val="center"/>
                </w:tcPr>
                <w:p>
                  <w:pPr>
                    <w:topLinePunct/>
                    <w:jc w:val="center"/>
                    <w:rPr>
                      <w:rFonts w:ascii="Times New Roman" w:hAnsi="Times New Roman" w:cs="Times New Roman"/>
                      <w:bCs/>
                      <w:szCs w:val="21"/>
                      <w:highlight w:val="yellow"/>
                    </w:rPr>
                  </w:pPr>
                  <w:r>
                    <w:rPr>
                      <w:rFonts w:ascii="Times New Roman" w:hAnsi="Times New Roman" w:cs="Times New Roman"/>
                      <w:bCs/>
                      <w:kern w:val="44"/>
                      <w:szCs w:val="21"/>
                    </w:rPr>
                    <w:t>东侧</w:t>
                  </w:r>
                </w:p>
              </w:tc>
              <w:tc>
                <w:tcPr>
                  <w:tcW w:w="487" w:type="pct"/>
                  <w:vAlign w:val="center"/>
                </w:tcPr>
                <w:p>
                  <w:pPr>
                    <w:topLinePunct/>
                    <w:jc w:val="center"/>
                    <w:rPr>
                      <w:rFonts w:ascii="Times New Roman" w:hAnsi="Times New Roman" w:cs="Times New Roman"/>
                      <w:bCs/>
                      <w:szCs w:val="21"/>
                      <w:highlight w:val="yellow"/>
                    </w:rPr>
                  </w:pPr>
                  <w:r>
                    <w:rPr>
                      <w:rFonts w:ascii="Times New Roman" w:hAnsi="Times New Roman" w:cs="Times New Roman"/>
                      <w:bCs/>
                      <w:szCs w:val="21"/>
                    </w:rPr>
                    <w:t>44</w:t>
                  </w:r>
                </w:p>
              </w:tc>
              <w:tc>
                <w:tcPr>
                  <w:tcW w:w="1115" w:type="pct"/>
                  <w:vMerge w:val="restart"/>
                  <w:vAlign w:val="center"/>
                </w:tcPr>
                <w:p>
                  <w:pPr>
                    <w:topLinePunct/>
                    <w:jc w:val="center"/>
                    <w:rPr>
                      <w:rFonts w:ascii="Times New Roman" w:hAnsi="Times New Roman" w:cs="Times New Roman"/>
                      <w:bCs/>
                      <w:szCs w:val="21"/>
                    </w:rPr>
                  </w:pPr>
                  <w:r>
                    <w:rPr>
                      <w:rFonts w:ascii="Times New Roman" w:hAnsi="Times New Roman" w:cs="Times New Roman"/>
                      <w:bCs/>
                      <w:szCs w:val="21"/>
                    </w:rPr>
                    <w:t>《环境空气质量标准》（GB3095-2012）及其修改单中的二级标准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77" w:type="pct"/>
                  <w:vMerge w:val="continue"/>
                  <w:vAlign w:val="center"/>
                </w:tcPr>
                <w:p>
                  <w:pPr>
                    <w:pStyle w:val="19"/>
                    <w:spacing w:after="0" w:line="240" w:lineRule="auto"/>
                    <w:ind w:left="0" w:leftChars="0" w:firstLine="0" w:firstLineChars="0"/>
                    <w:jc w:val="center"/>
                    <w:rPr>
                      <w:rFonts w:ascii="Times New Roman" w:hAnsi="Times New Roman" w:cs="Times New Roman"/>
                      <w:b/>
                      <w:sz w:val="21"/>
                      <w:szCs w:val="21"/>
                    </w:rPr>
                  </w:pPr>
                </w:p>
              </w:tc>
              <w:tc>
                <w:tcPr>
                  <w:tcW w:w="979" w:type="pct"/>
                  <w:vAlign w:val="center"/>
                </w:tcPr>
                <w:p>
                  <w:pPr>
                    <w:pStyle w:val="19"/>
                    <w:spacing w:after="0" w:line="240" w:lineRule="auto"/>
                    <w:ind w:left="0" w:leftChars="0" w:firstLine="0" w:firstLineChars="0"/>
                    <w:jc w:val="center"/>
                    <w:rPr>
                      <w:rFonts w:ascii="Times New Roman" w:hAnsi="Times New Roman" w:cs="Times New Roman"/>
                      <w:bCs/>
                      <w:sz w:val="21"/>
                      <w:szCs w:val="21"/>
                    </w:rPr>
                  </w:pPr>
                  <w:r>
                    <w:rPr>
                      <w:rFonts w:ascii="Times New Roman" w:hAnsi="Times New Roman" w:cs="Times New Roman"/>
                      <w:bCs/>
                      <w:sz w:val="21"/>
                      <w:szCs w:val="21"/>
                    </w:rPr>
                    <w:t>118°14'46.259’’</w:t>
                  </w:r>
                </w:p>
              </w:tc>
              <w:tc>
                <w:tcPr>
                  <w:tcW w:w="984" w:type="pct"/>
                  <w:vAlign w:val="center"/>
                </w:tcPr>
                <w:p>
                  <w:pPr>
                    <w:pStyle w:val="19"/>
                    <w:spacing w:after="0" w:line="240" w:lineRule="auto"/>
                    <w:ind w:left="0" w:leftChars="0" w:firstLine="0" w:firstLineChars="0"/>
                    <w:jc w:val="center"/>
                    <w:rPr>
                      <w:rFonts w:ascii="Times New Roman" w:hAnsi="Times New Roman" w:cs="Times New Roman"/>
                      <w:bCs/>
                      <w:sz w:val="21"/>
                      <w:szCs w:val="21"/>
                    </w:rPr>
                  </w:pPr>
                  <w:r>
                    <w:rPr>
                      <w:rFonts w:ascii="Times New Roman" w:hAnsi="Times New Roman" w:cs="Times New Roman"/>
                      <w:bCs/>
                      <w:sz w:val="21"/>
                      <w:szCs w:val="21"/>
                    </w:rPr>
                    <w:t>41°57'15.197’’</w:t>
                  </w:r>
                </w:p>
              </w:tc>
              <w:tc>
                <w:tcPr>
                  <w:tcW w:w="324" w:type="pct"/>
                  <w:vAlign w:val="center"/>
                </w:tcPr>
                <w:p>
                  <w:pPr>
                    <w:topLinePunct/>
                    <w:rPr>
                      <w:rFonts w:ascii="Times New Roman" w:hAnsi="Times New Roman" w:cs="Times New Roman"/>
                      <w:bCs/>
                      <w:szCs w:val="21"/>
                    </w:rPr>
                  </w:pPr>
                  <w:r>
                    <w:rPr>
                      <w:rFonts w:ascii="Times New Roman" w:hAnsi="Times New Roman" w:cs="Times New Roman"/>
                      <w:bCs/>
                      <w:szCs w:val="21"/>
                    </w:rPr>
                    <w:t>东得勒己村</w:t>
                  </w:r>
                </w:p>
              </w:tc>
              <w:tc>
                <w:tcPr>
                  <w:tcW w:w="256" w:type="pct"/>
                  <w:vAlign w:val="center"/>
                </w:tcPr>
                <w:p>
                  <w:pPr>
                    <w:topLinePunct/>
                    <w:jc w:val="center"/>
                    <w:rPr>
                      <w:rFonts w:ascii="Times New Roman" w:hAnsi="Times New Roman" w:cs="Times New Roman"/>
                      <w:bCs/>
                      <w:szCs w:val="21"/>
                    </w:rPr>
                  </w:pPr>
                  <w:r>
                    <w:rPr>
                      <w:rFonts w:ascii="Times New Roman" w:hAnsi="Times New Roman" w:cs="Times New Roman"/>
                      <w:bCs/>
                      <w:szCs w:val="21"/>
                    </w:rPr>
                    <w:t>居民</w:t>
                  </w:r>
                </w:p>
              </w:tc>
              <w:tc>
                <w:tcPr>
                  <w:tcW w:w="287" w:type="pct"/>
                  <w:vAlign w:val="center"/>
                </w:tcPr>
                <w:p>
                  <w:pPr>
                    <w:pStyle w:val="19"/>
                    <w:spacing w:after="0" w:line="240" w:lineRule="auto"/>
                    <w:ind w:left="0" w:leftChars="0" w:firstLine="0" w:firstLineChars="0"/>
                    <w:jc w:val="center"/>
                    <w:rPr>
                      <w:rFonts w:ascii="Times New Roman" w:hAnsi="Times New Roman" w:cs="Times New Roman"/>
                      <w:bCs/>
                      <w:sz w:val="21"/>
                      <w:szCs w:val="21"/>
                    </w:rPr>
                  </w:pPr>
                  <w:r>
                    <w:rPr>
                      <w:rFonts w:ascii="Times New Roman" w:hAnsi="Times New Roman" w:cs="Times New Roman"/>
                      <w:bCs/>
                      <w:sz w:val="21"/>
                      <w:szCs w:val="21"/>
                    </w:rPr>
                    <w:t>2类区</w:t>
                  </w:r>
                </w:p>
              </w:tc>
              <w:tc>
                <w:tcPr>
                  <w:tcW w:w="291" w:type="pct"/>
                  <w:vAlign w:val="center"/>
                </w:tcPr>
                <w:p>
                  <w:pPr>
                    <w:topLinePunct/>
                    <w:jc w:val="center"/>
                    <w:rPr>
                      <w:rFonts w:ascii="Times New Roman" w:hAnsi="Times New Roman" w:cs="Times New Roman"/>
                      <w:bCs/>
                      <w:kern w:val="44"/>
                      <w:szCs w:val="21"/>
                    </w:rPr>
                  </w:pPr>
                  <w:r>
                    <w:rPr>
                      <w:rFonts w:ascii="Times New Roman" w:hAnsi="Times New Roman" w:cs="Times New Roman"/>
                      <w:bCs/>
                      <w:kern w:val="44"/>
                      <w:szCs w:val="21"/>
                    </w:rPr>
                    <w:t>西侧</w:t>
                  </w:r>
                </w:p>
              </w:tc>
              <w:tc>
                <w:tcPr>
                  <w:tcW w:w="487" w:type="pct"/>
                  <w:vAlign w:val="center"/>
                </w:tcPr>
                <w:p>
                  <w:pPr>
                    <w:topLinePunct/>
                    <w:jc w:val="center"/>
                    <w:rPr>
                      <w:rFonts w:ascii="Times New Roman" w:hAnsi="Times New Roman" w:cs="Times New Roman"/>
                      <w:bCs/>
                      <w:szCs w:val="21"/>
                    </w:rPr>
                  </w:pPr>
                  <w:r>
                    <w:rPr>
                      <w:rFonts w:ascii="Times New Roman" w:hAnsi="Times New Roman" w:cs="Times New Roman"/>
                      <w:bCs/>
                      <w:szCs w:val="21"/>
                    </w:rPr>
                    <w:t>205</w:t>
                  </w:r>
                </w:p>
              </w:tc>
              <w:tc>
                <w:tcPr>
                  <w:tcW w:w="1115" w:type="pct"/>
                  <w:vMerge w:val="continue"/>
                  <w:vAlign w:val="center"/>
                </w:tcPr>
                <w:p>
                  <w:pPr>
                    <w:topLinePunct/>
                    <w:jc w:val="center"/>
                    <w:rPr>
                      <w:rFonts w:ascii="Times New Roman" w:hAnsi="Times New Roman" w:cs="Times New Roman"/>
                      <w:bCs/>
                      <w:szCs w:val="21"/>
                    </w:rPr>
                  </w:pPr>
                </w:p>
              </w:tc>
            </w:tr>
          </w:tbl>
          <w:p>
            <w:pPr>
              <w:pStyle w:val="2"/>
              <w:rPr>
                <w:rFonts w:ascii="Times New Roman" w:hAnsi="Times New Roman"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56" w:type="dxa"/>
            <w:tcBorders>
              <w:top w:val="single" w:color="auto" w:sz="4" w:space="0"/>
              <w:left w:val="single" w:color="auto" w:sz="8" w:space="0"/>
              <w:bottom w:val="single" w:color="auto" w:sz="4" w:space="0"/>
              <w:right w:val="single" w:color="auto" w:sz="4" w:space="0"/>
            </w:tcBorders>
            <w:shd w:val="clear" w:color="auto" w:fill="auto"/>
            <w:tcMar>
              <w:left w:w="28" w:type="dxa"/>
              <w:right w:w="28" w:type="dxa"/>
            </w:tcMar>
            <w:vAlign w:val="center"/>
          </w:tcPr>
          <w:p>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rPr>
              <w:t>污染</w:t>
            </w:r>
          </w:p>
          <w:p>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rPr>
              <w:t>物排</w:t>
            </w:r>
          </w:p>
          <w:p>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rPr>
              <w:t>放控</w:t>
            </w:r>
          </w:p>
          <w:p>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rPr>
              <w:t>制标</w:t>
            </w:r>
          </w:p>
          <w:p>
            <w:pPr>
              <w:adjustRightInd w:val="0"/>
              <w:snapToGrid w:val="0"/>
              <w:jc w:val="center"/>
              <w:rPr>
                <w:rFonts w:ascii="Times New Roman" w:hAnsi="Times New Roman" w:eastAsia="宋体" w:cs="Times New Roman"/>
                <w:color w:val="FF0000"/>
                <w:kern w:val="0"/>
                <w:sz w:val="24"/>
              </w:rPr>
            </w:pPr>
            <w:r>
              <w:rPr>
                <w:rFonts w:ascii="Times New Roman" w:hAnsi="Times New Roman" w:eastAsia="宋体" w:cs="Times New Roman"/>
                <w:kern w:val="0"/>
                <w:sz w:val="24"/>
              </w:rPr>
              <w:t>准</w:t>
            </w:r>
          </w:p>
        </w:tc>
        <w:tc>
          <w:tcPr>
            <w:tcW w:w="8752" w:type="dxa"/>
            <w:tcBorders>
              <w:top w:val="single" w:color="auto" w:sz="4" w:space="0"/>
              <w:left w:val="single" w:color="auto" w:sz="4" w:space="0"/>
              <w:bottom w:val="single" w:color="auto" w:sz="4" w:space="0"/>
              <w:right w:val="single" w:color="auto" w:sz="8" w:space="0"/>
            </w:tcBorders>
            <w:shd w:val="clear" w:color="auto" w:fill="auto"/>
            <w:vAlign w:val="center"/>
          </w:tcPr>
          <w:p>
            <w:pPr>
              <w:numPr>
                <w:ilvl w:val="0"/>
                <w:numId w:val="5"/>
              </w:numPr>
              <w:snapToGrid w:val="0"/>
              <w:spacing w:line="360" w:lineRule="auto"/>
              <w:ind w:firstLine="482" w:firstLineChars="200"/>
              <w:rPr>
                <w:rFonts w:ascii="Times New Roman" w:hAnsi="Times New Roman" w:cs="Times New Roman"/>
                <w:b/>
                <w:sz w:val="24"/>
              </w:rPr>
            </w:pPr>
            <w:r>
              <w:rPr>
                <w:rFonts w:ascii="Times New Roman" w:hAnsi="Times New Roman" w:cs="Times New Roman"/>
                <w:b/>
                <w:sz w:val="24"/>
              </w:rPr>
              <w:t>大气污染物排放标准</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cs="Times New Roman"/>
                <w:kern w:val="0"/>
                <w:sz w:val="24"/>
              </w:rPr>
              <w:t>运营期</w:t>
            </w:r>
            <w:r>
              <w:rPr>
                <w:rFonts w:ascii="Times New Roman" w:hAnsi="Times New Roman" w:eastAsia="宋体" w:cs="Times New Roman"/>
                <w:sz w:val="24"/>
              </w:rPr>
              <w:t>锅炉烟气执行《锅炉大气污染物排放标准》（DB135161-2020）表1中燃生物质成型燃料锅炉标准。</w:t>
            </w:r>
          </w:p>
          <w:p>
            <w:pPr>
              <w:autoSpaceDE w:val="0"/>
              <w:autoSpaceDN w:val="0"/>
              <w:adjustRightInd w:val="0"/>
              <w:spacing w:line="360" w:lineRule="auto"/>
              <w:jc w:val="center"/>
              <w:rPr>
                <w:rFonts w:ascii="Times New Roman" w:hAnsi="Times New Roman" w:cs="Times New Roman"/>
                <w:b/>
                <w:bCs/>
                <w:szCs w:val="21"/>
              </w:rPr>
            </w:pPr>
            <w:r>
              <w:rPr>
                <w:rFonts w:ascii="Times New Roman" w:hAnsi="Times New Roman" w:cs="Times New Roman"/>
                <w:b/>
                <w:bCs/>
                <w:szCs w:val="21"/>
              </w:rPr>
              <w:t>表3-5  运营期废气排放标准</w:t>
            </w:r>
          </w:p>
          <w:tbl>
            <w:tblPr>
              <w:tblStyle w:val="20"/>
              <w:tblpPr w:leftFromText="180" w:rightFromText="180" w:vertAnchor="text" w:tblpXSpec="center" w:tblpY="1"/>
              <w:tblOverlap w:val="never"/>
              <w:tblW w:w="851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86"/>
              <w:gridCol w:w="1790"/>
              <w:gridCol w:w="1966"/>
              <w:gridCol w:w="376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986" w:type="dxa"/>
                  <w:vAlign w:val="center"/>
                </w:tcPr>
                <w:p>
                  <w:pPr>
                    <w:topLinePunct/>
                    <w:adjustRightInd w:val="0"/>
                    <w:jc w:val="center"/>
                    <w:textAlignment w:val="center"/>
                    <w:rPr>
                      <w:rFonts w:ascii="Times New Roman" w:hAnsi="Times New Roman" w:cs="Times New Roman"/>
                      <w:b/>
                      <w:szCs w:val="21"/>
                    </w:rPr>
                  </w:pPr>
                  <w:r>
                    <w:rPr>
                      <w:rFonts w:ascii="Times New Roman" w:hAnsi="Times New Roman" w:cs="Times New Roman"/>
                      <w:b/>
                      <w:szCs w:val="21"/>
                    </w:rPr>
                    <w:t>类别</w:t>
                  </w:r>
                </w:p>
              </w:tc>
              <w:tc>
                <w:tcPr>
                  <w:tcW w:w="1790" w:type="dxa"/>
                  <w:vAlign w:val="center"/>
                </w:tcPr>
                <w:p>
                  <w:pPr>
                    <w:topLinePunct/>
                    <w:adjustRightInd w:val="0"/>
                    <w:jc w:val="center"/>
                    <w:textAlignment w:val="center"/>
                    <w:rPr>
                      <w:rFonts w:ascii="Times New Roman" w:hAnsi="Times New Roman" w:cs="Times New Roman"/>
                      <w:b/>
                      <w:szCs w:val="21"/>
                    </w:rPr>
                  </w:pPr>
                  <w:r>
                    <w:rPr>
                      <w:rFonts w:ascii="Times New Roman" w:hAnsi="Times New Roman" w:cs="Times New Roman"/>
                      <w:b/>
                      <w:szCs w:val="21"/>
                    </w:rPr>
                    <w:t>污染物名称</w:t>
                  </w:r>
                </w:p>
              </w:tc>
              <w:tc>
                <w:tcPr>
                  <w:tcW w:w="1966" w:type="dxa"/>
                  <w:vAlign w:val="center"/>
                </w:tcPr>
                <w:p>
                  <w:pPr>
                    <w:topLinePunct/>
                    <w:adjustRightInd w:val="0"/>
                    <w:jc w:val="center"/>
                    <w:textAlignment w:val="center"/>
                    <w:rPr>
                      <w:rFonts w:ascii="Times New Roman" w:hAnsi="Times New Roman" w:cs="Times New Roman"/>
                      <w:b/>
                      <w:szCs w:val="21"/>
                    </w:rPr>
                  </w:pPr>
                  <w:r>
                    <w:rPr>
                      <w:rFonts w:ascii="Times New Roman" w:hAnsi="Times New Roman" w:cs="Times New Roman"/>
                      <w:b/>
                      <w:szCs w:val="21"/>
                    </w:rPr>
                    <w:t>标准值</w:t>
                  </w:r>
                </w:p>
              </w:tc>
              <w:tc>
                <w:tcPr>
                  <w:tcW w:w="3768" w:type="dxa"/>
                  <w:vAlign w:val="center"/>
                </w:tcPr>
                <w:p>
                  <w:pPr>
                    <w:topLinePunct/>
                    <w:adjustRightInd w:val="0"/>
                    <w:jc w:val="center"/>
                    <w:textAlignment w:val="center"/>
                    <w:rPr>
                      <w:rFonts w:ascii="Times New Roman" w:hAnsi="Times New Roman" w:cs="Times New Roman"/>
                      <w:b/>
                      <w:szCs w:val="21"/>
                    </w:rPr>
                  </w:pPr>
                  <w:r>
                    <w:rPr>
                      <w:rFonts w:ascii="Times New Roman" w:hAnsi="Times New Roman" w:cs="Times New Roman"/>
                      <w:b/>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986" w:type="dxa"/>
                  <w:vMerge w:val="restart"/>
                  <w:vAlign w:val="center"/>
                </w:tcPr>
                <w:p>
                  <w:pPr>
                    <w:topLinePunct/>
                    <w:adjustRightInd w:val="0"/>
                    <w:jc w:val="center"/>
                    <w:textAlignment w:val="center"/>
                    <w:rPr>
                      <w:rFonts w:ascii="Times New Roman" w:hAnsi="Times New Roman" w:cs="Times New Roman"/>
                      <w:szCs w:val="21"/>
                    </w:rPr>
                  </w:pPr>
                  <w:r>
                    <w:rPr>
                      <w:rFonts w:ascii="Times New Roman" w:hAnsi="Times New Roman" w:cs="Times New Roman"/>
                      <w:szCs w:val="21"/>
                    </w:rPr>
                    <w:t>大气</w:t>
                  </w:r>
                </w:p>
                <w:p>
                  <w:pPr>
                    <w:topLinePunct/>
                    <w:adjustRightInd w:val="0"/>
                    <w:jc w:val="center"/>
                    <w:textAlignment w:val="center"/>
                    <w:rPr>
                      <w:rFonts w:ascii="Times New Roman" w:hAnsi="Times New Roman" w:cs="Times New Roman"/>
                      <w:szCs w:val="21"/>
                    </w:rPr>
                  </w:pPr>
                  <w:r>
                    <w:rPr>
                      <w:rFonts w:ascii="Times New Roman" w:hAnsi="Times New Roman" w:cs="Times New Roman"/>
                      <w:szCs w:val="21"/>
                    </w:rPr>
                    <w:t>污染物</w:t>
                  </w:r>
                </w:p>
              </w:tc>
              <w:tc>
                <w:tcPr>
                  <w:tcW w:w="1790" w:type="dxa"/>
                  <w:vAlign w:val="center"/>
                </w:tcPr>
                <w:p>
                  <w:pPr>
                    <w:topLinePunct/>
                    <w:adjustRightInd w:val="0"/>
                    <w:jc w:val="center"/>
                    <w:textAlignment w:val="center"/>
                    <w:rPr>
                      <w:rFonts w:ascii="Times New Roman" w:hAnsi="Times New Roman" w:cs="Times New Roman"/>
                      <w:szCs w:val="21"/>
                    </w:rPr>
                  </w:pPr>
                  <w:r>
                    <w:rPr>
                      <w:rFonts w:ascii="Times New Roman" w:hAnsi="Times New Roman" w:cs="Times New Roman"/>
                      <w:szCs w:val="21"/>
                    </w:rPr>
                    <w:t>颗粒物</w:t>
                  </w:r>
                </w:p>
              </w:tc>
              <w:tc>
                <w:tcPr>
                  <w:tcW w:w="1966" w:type="dxa"/>
                  <w:vAlign w:val="center"/>
                </w:tcPr>
                <w:p>
                  <w:pPr>
                    <w:topLinePunct/>
                    <w:adjustRightInd w:val="0"/>
                    <w:jc w:val="center"/>
                    <w:textAlignment w:val="center"/>
                    <w:rPr>
                      <w:rFonts w:ascii="Times New Roman" w:hAnsi="Times New Roman" w:cs="Times New Roman"/>
                      <w:szCs w:val="21"/>
                    </w:rPr>
                  </w:pPr>
                  <w:r>
                    <w:rPr>
                      <w:rFonts w:ascii="Times New Roman" w:hAnsi="Times New Roman" w:cs="Times New Roman"/>
                      <w:szCs w:val="21"/>
                    </w:rPr>
                    <w:t>20mg/m</w:t>
                  </w:r>
                  <w:r>
                    <w:rPr>
                      <w:rFonts w:ascii="Times New Roman" w:hAnsi="Times New Roman" w:cs="Times New Roman"/>
                      <w:szCs w:val="21"/>
                      <w:vertAlign w:val="superscript"/>
                    </w:rPr>
                    <w:t>3</w:t>
                  </w:r>
                </w:p>
              </w:tc>
              <w:tc>
                <w:tcPr>
                  <w:tcW w:w="3768" w:type="dxa"/>
                  <w:vMerge w:val="restart"/>
                  <w:vAlign w:val="center"/>
                </w:tcPr>
                <w:p>
                  <w:pPr>
                    <w:topLinePunct/>
                    <w:adjustRightInd w:val="0"/>
                    <w:jc w:val="center"/>
                    <w:textAlignment w:val="center"/>
                    <w:rPr>
                      <w:rFonts w:ascii="Times New Roman" w:hAnsi="Times New Roman" w:cs="Times New Roman"/>
                      <w:szCs w:val="21"/>
                    </w:rPr>
                  </w:pPr>
                  <w:r>
                    <w:rPr>
                      <w:rFonts w:ascii="Times New Roman" w:hAnsi="Times New Roman" w:cs="Times New Roman"/>
                      <w:szCs w:val="21"/>
                    </w:rPr>
                    <w:t>《锅炉大气污染物排放标准》（DB13 5161-2020）表1中燃生物质成型燃料锅炉标准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2" w:hRule="atLeast"/>
              </w:trPr>
              <w:tc>
                <w:tcPr>
                  <w:tcW w:w="986" w:type="dxa"/>
                  <w:vMerge w:val="continue"/>
                  <w:vAlign w:val="center"/>
                </w:tcPr>
                <w:p>
                  <w:pPr>
                    <w:topLinePunct/>
                    <w:adjustRightInd w:val="0"/>
                    <w:jc w:val="center"/>
                    <w:textAlignment w:val="center"/>
                    <w:rPr>
                      <w:rFonts w:ascii="Times New Roman" w:hAnsi="Times New Roman" w:cs="Times New Roman"/>
                      <w:szCs w:val="21"/>
                    </w:rPr>
                  </w:pPr>
                </w:p>
              </w:tc>
              <w:tc>
                <w:tcPr>
                  <w:tcW w:w="1790" w:type="dxa"/>
                  <w:vAlign w:val="center"/>
                </w:tcPr>
                <w:p>
                  <w:pPr>
                    <w:topLinePunct/>
                    <w:adjustRightInd w:val="0"/>
                    <w:jc w:val="center"/>
                    <w:textAlignment w:val="center"/>
                    <w:rPr>
                      <w:rFonts w:ascii="Times New Roman" w:hAnsi="Times New Roman" w:cs="Times New Roman"/>
                      <w:szCs w:val="21"/>
                    </w:rPr>
                  </w:pPr>
                  <w:r>
                    <w:rPr>
                      <w:rFonts w:ascii="Times New Roman" w:hAnsi="Times New Roman" w:cs="Times New Roman"/>
                      <w:szCs w:val="21"/>
                    </w:rPr>
                    <w:t>二氧化硫</w:t>
                  </w:r>
                </w:p>
              </w:tc>
              <w:tc>
                <w:tcPr>
                  <w:tcW w:w="1966" w:type="dxa"/>
                  <w:vAlign w:val="center"/>
                </w:tcPr>
                <w:p>
                  <w:pPr>
                    <w:topLinePunct/>
                    <w:adjustRightInd w:val="0"/>
                    <w:jc w:val="center"/>
                    <w:textAlignment w:val="center"/>
                    <w:rPr>
                      <w:rFonts w:ascii="Times New Roman" w:hAnsi="Times New Roman" w:cs="Times New Roman"/>
                      <w:szCs w:val="21"/>
                    </w:rPr>
                  </w:pPr>
                  <w:r>
                    <w:rPr>
                      <w:rFonts w:ascii="Times New Roman" w:hAnsi="Times New Roman" w:cs="Times New Roman"/>
                      <w:szCs w:val="21"/>
                    </w:rPr>
                    <w:t>30mg/m</w:t>
                  </w:r>
                  <w:r>
                    <w:rPr>
                      <w:rFonts w:ascii="Times New Roman" w:hAnsi="Times New Roman" w:cs="Times New Roman"/>
                      <w:szCs w:val="21"/>
                      <w:vertAlign w:val="superscript"/>
                    </w:rPr>
                    <w:t>3</w:t>
                  </w:r>
                </w:p>
              </w:tc>
              <w:tc>
                <w:tcPr>
                  <w:tcW w:w="3768" w:type="dxa"/>
                  <w:vMerge w:val="continue"/>
                  <w:vAlign w:val="center"/>
                </w:tcPr>
                <w:p>
                  <w:pPr>
                    <w:topLinePunct/>
                    <w:adjustRightInd w:val="0"/>
                    <w:jc w:val="center"/>
                    <w:textAlignment w:val="center"/>
                    <w:rPr>
                      <w:rFonts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986" w:type="dxa"/>
                  <w:vMerge w:val="continue"/>
                  <w:vAlign w:val="center"/>
                </w:tcPr>
                <w:p>
                  <w:pPr>
                    <w:topLinePunct/>
                    <w:adjustRightInd w:val="0"/>
                    <w:jc w:val="center"/>
                    <w:textAlignment w:val="center"/>
                    <w:rPr>
                      <w:rFonts w:ascii="Times New Roman" w:hAnsi="Times New Roman" w:cs="Times New Roman"/>
                      <w:szCs w:val="21"/>
                    </w:rPr>
                  </w:pPr>
                </w:p>
              </w:tc>
              <w:tc>
                <w:tcPr>
                  <w:tcW w:w="1790" w:type="dxa"/>
                  <w:vAlign w:val="center"/>
                </w:tcPr>
                <w:p>
                  <w:pPr>
                    <w:topLinePunct/>
                    <w:adjustRightInd w:val="0"/>
                    <w:jc w:val="center"/>
                    <w:textAlignment w:val="center"/>
                    <w:rPr>
                      <w:rFonts w:ascii="Times New Roman" w:hAnsi="Times New Roman" w:cs="Times New Roman"/>
                      <w:szCs w:val="21"/>
                    </w:rPr>
                  </w:pPr>
                  <w:r>
                    <w:rPr>
                      <w:rFonts w:ascii="Times New Roman" w:hAnsi="Times New Roman" w:cs="Times New Roman"/>
                      <w:szCs w:val="21"/>
                    </w:rPr>
                    <w:t>氮氧化物</w:t>
                  </w:r>
                </w:p>
              </w:tc>
              <w:tc>
                <w:tcPr>
                  <w:tcW w:w="1966" w:type="dxa"/>
                  <w:vAlign w:val="center"/>
                </w:tcPr>
                <w:p>
                  <w:pPr>
                    <w:topLinePunct/>
                    <w:adjustRightInd w:val="0"/>
                    <w:jc w:val="center"/>
                    <w:textAlignment w:val="center"/>
                    <w:rPr>
                      <w:rFonts w:ascii="Times New Roman" w:hAnsi="Times New Roman" w:cs="Times New Roman"/>
                      <w:szCs w:val="21"/>
                    </w:rPr>
                  </w:pPr>
                  <w:r>
                    <w:rPr>
                      <w:rFonts w:ascii="Times New Roman" w:hAnsi="Times New Roman" w:cs="Times New Roman"/>
                      <w:szCs w:val="21"/>
                    </w:rPr>
                    <w:t>150mg/m</w:t>
                  </w:r>
                  <w:r>
                    <w:rPr>
                      <w:rFonts w:ascii="Times New Roman" w:hAnsi="Times New Roman" w:cs="Times New Roman"/>
                      <w:szCs w:val="21"/>
                      <w:vertAlign w:val="superscript"/>
                    </w:rPr>
                    <w:t>3</w:t>
                  </w:r>
                </w:p>
              </w:tc>
              <w:tc>
                <w:tcPr>
                  <w:tcW w:w="3768" w:type="dxa"/>
                  <w:vMerge w:val="continue"/>
                  <w:vAlign w:val="center"/>
                </w:tcPr>
                <w:p>
                  <w:pPr>
                    <w:topLinePunct/>
                    <w:adjustRightInd w:val="0"/>
                    <w:jc w:val="center"/>
                    <w:textAlignment w:val="center"/>
                    <w:rPr>
                      <w:rFonts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986" w:type="dxa"/>
                  <w:vMerge w:val="continue"/>
                  <w:vAlign w:val="center"/>
                </w:tcPr>
                <w:p>
                  <w:pPr>
                    <w:topLinePunct/>
                    <w:adjustRightInd w:val="0"/>
                    <w:jc w:val="center"/>
                    <w:textAlignment w:val="center"/>
                    <w:rPr>
                      <w:rFonts w:ascii="Times New Roman" w:hAnsi="Times New Roman" w:cs="Times New Roman"/>
                      <w:szCs w:val="21"/>
                    </w:rPr>
                  </w:pPr>
                </w:p>
              </w:tc>
              <w:tc>
                <w:tcPr>
                  <w:tcW w:w="1790" w:type="dxa"/>
                  <w:vAlign w:val="center"/>
                </w:tcPr>
                <w:p>
                  <w:pPr>
                    <w:topLinePunct/>
                    <w:adjustRightInd w:val="0"/>
                    <w:jc w:val="center"/>
                    <w:textAlignment w:val="center"/>
                    <w:rPr>
                      <w:rFonts w:ascii="Times New Roman" w:hAnsi="Times New Roman" w:eastAsia="宋体" w:cs="Times New Roman"/>
                      <w:szCs w:val="21"/>
                    </w:rPr>
                  </w:pPr>
                  <w:r>
                    <w:rPr>
                      <w:rFonts w:ascii="Times New Roman" w:hAnsi="Times New Roman" w:cs="Times New Roman"/>
                      <w:szCs w:val="21"/>
                    </w:rPr>
                    <w:t>烟气黑度</w:t>
                  </w:r>
                </w:p>
              </w:tc>
              <w:tc>
                <w:tcPr>
                  <w:tcW w:w="1966" w:type="dxa"/>
                  <w:vAlign w:val="center"/>
                </w:tcPr>
                <w:p>
                  <w:pPr>
                    <w:topLinePunct/>
                    <w:adjustRightInd w:val="0"/>
                    <w:jc w:val="center"/>
                    <w:textAlignment w:val="center"/>
                    <w:rPr>
                      <w:rFonts w:ascii="Times New Roman" w:hAnsi="Times New Roman" w:eastAsia="宋体" w:cs="Times New Roman"/>
                      <w:szCs w:val="21"/>
                    </w:rPr>
                  </w:pPr>
                  <w:r>
                    <w:rPr>
                      <w:rFonts w:ascii="Times New Roman" w:hAnsi="Times New Roman" w:cs="Times New Roman"/>
                      <w:szCs w:val="21"/>
                    </w:rPr>
                    <w:t>≤1</w:t>
                  </w:r>
                </w:p>
              </w:tc>
              <w:tc>
                <w:tcPr>
                  <w:tcW w:w="3768" w:type="dxa"/>
                  <w:vMerge w:val="continue"/>
                  <w:vAlign w:val="center"/>
                </w:tcPr>
                <w:p>
                  <w:pPr>
                    <w:topLinePunct/>
                    <w:adjustRightInd w:val="0"/>
                    <w:jc w:val="center"/>
                    <w:textAlignment w:val="center"/>
                    <w:rPr>
                      <w:rFonts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986" w:type="dxa"/>
                  <w:vMerge w:val="continue"/>
                  <w:vAlign w:val="center"/>
                </w:tcPr>
                <w:p>
                  <w:pPr>
                    <w:topLinePunct/>
                    <w:adjustRightInd w:val="0"/>
                    <w:jc w:val="center"/>
                    <w:textAlignment w:val="center"/>
                    <w:rPr>
                      <w:rFonts w:ascii="Times New Roman" w:hAnsi="Times New Roman" w:cs="Times New Roman"/>
                      <w:szCs w:val="21"/>
                    </w:rPr>
                  </w:pPr>
                </w:p>
              </w:tc>
              <w:tc>
                <w:tcPr>
                  <w:tcW w:w="1790" w:type="dxa"/>
                  <w:vAlign w:val="center"/>
                </w:tcPr>
                <w:p>
                  <w:pPr>
                    <w:topLinePunct/>
                    <w:adjustRightInd w:val="0"/>
                    <w:jc w:val="center"/>
                    <w:textAlignment w:val="center"/>
                    <w:rPr>
                      <w:rFonts w:ascii="Times New Roman" w:hAnsi="Times New Roman" w:cs="Times New Roman"/>
                      <w:szCs w:val="21"/>
                    </w:rPr>
                  </w:pPr>
                  <w:r>
                    <w:rPr>
                      <w:rFonts w:ascii="Times New Roman" w:hAnsi="Times New Roman" w:cs="Times New Roman"/>
                      <w:szCs w:val="21"/>
                    </w:rPr>
                    <w:t>汞及其化合物</w:t>
                  </w:r>
                </w:p>
              </w:tc>
              <w:tc>
                <w:tcPr>
                  <w:tcW w:w="1966" w:type="dxa"/>
                  <w:vAlign w:val="center"/>
                </w:tcPr>
                <w:p>
                  <w:pPr>
                    <w:topLinePunct/>
                    <w:adjustRightInd w:val="0"/>
                    <w:jc w:val="center"/>
                    <w:textAlignment w:val="center"/>
                    <w:rPr>
                      <w:rFonts w:ascii="Times New Roman" w:hAnsi="Times New Roman" w:cs="Times New Roman"/>
                      <w:szCs w:val="21"/>
                    </w:rPr>
                  </w:pPr>
                  <w:r>
                    <w:rPr>
                      <w:rFonts w:ascii="Times New Roman" w:hAnsi="Times New Roman" w:cs="Times New Roman"/>
                      <w:szCs w:val="21"/>
                    </w:rPr>
                    <w:t>0.03</w:t>
                  </w:r>
                  <w:r>
                    <w:rPr>
                      <w:rFonts w:ascii="Times New Roman" w:hAnsi="Times New Roman" w:cs="Times New Roman"/>
                    </w:rPr>
                    <w:t xml:space="preserve"> </w:t>
                  </w:r>
                  <w:r>
                    <w:rPr>
                      <w:rFonts w:ascii="Times New Roman" w:hAnsi="Times New Roman" w:cs="Times New Roman"/>
                      <w:szCs w:val="21"/>
                    </w:rPr>
                    <w:t>mg/m</w:t>
                  </w:r>
                  <w:r>
                    <w:rPr>
                      <w:rFonts w:ascii="Times New Roman" w:hAnsi="Times New Roman" w:cs="Times New Roman"/>
                      <w:szCs w:val="21"/>
                      <w:vertAlign w:val="superscript"/>
                    </w:rPr>
                    <w:t>3</w:t>
                  </w:r>
                </w:p>
              </w:tc>
              <w:tc>
                <w:tcPr>
                  <w:tcW w:w="3768" w:type="dxa"/>
                  <w:vMerge w:val="continue"/>
                  <w:vAlign w:val="center"/>
                </w:tcPr>
                <w:p>
                  <w:pPr>
                    <w:topLinePunct/>
                    <w:adjustRightInd w:val="0"/>
                    <w:jc w:val="center"/>
                    <w:textAlignment w:val="center"/>
                    <w:rPr>
                      <w:rFonts w:ascii="Times New Roman" w:hAnsi="Times New Roman" w:cs="Times New Roman"/>
                      <w:szCs w:val="21"/>
                    </w:rPr>
                  </w:pPr>
                </w:p>
              </w:tc>
            </w:tr>
          </w:tbl>
          <w:p>
            <w:pPr>
              <w:snapToGrid w:val="0"/>
              <w:spacing w:line="360" w:lineRule="auto"/>
              <w:ind w:firstLine="482" w:firstLineChars="200"/>
              <w:rPr>
                <w:rFonts w:ascii="Times New Roman" w:hAnsi="Times New Roman" w:cs="Times New Roman"/>
                <w:b/>
                <w:sz w:val="24"/>
              </w:rPr>
            </w:pPr>
            <w:r>
              <w:rPr>
                <w:rFonts w:ascii="Times New Roman" w:hAnsi="Times New Roman" w:cs="Times New Roman"/>
                <w:b/>
                <w:sz w:val="24"/>
              </w:rPr>
              <w:t>2、废水排放标准</w:t>
            </w:r>
          </w:p>
          <w:p>
            <w:pPr>
              <w:spacing w:line="360" w:lineRule="auto"/>
              <w:ind w:firstLine="480" w:firstLineChars="200"/>
              <w:rPr>
                <w:rFonts w:ascii="Times New Roman" w:hAnsi="Times New Roman" w:cs="Times New Roman"/>
              </w:rPr>
            </w:pPr>
            <w:r>
              <w:rPr>
                <w:rFonts w:ascii="Times New Roman" w:hAnsi="Times New Roman" w:cs="Times New Roman"/>
                <w:sz w:val="24"/>
              </w:rPr>
              <w:t>项目生产废水灌溉周边农田，出口水质执行《农田灌溉水质标准》（GB5084-2021）中旱作标准限值相关标准。其中pH为5.5-8.5，COD</w:t>
            </w:r>
            <w:r>
              <w:rPr>
                <w:rFonts w:ascii="Times New Roman" w:hAnsi="Times New Roman" w:cs="Times New Roman"/>
                <w:szCs w:val="21"/>
              </w:rPr>
              <w:t>≤</w:t>
            </w:r>
            <w:r>
              <w:rPr>
                <w:rFonts w:ascii="Times New Roman" w:hAnsi="Times New Roman" w:cs="Times New Roman"/>
                <w:sz w:val="24"/>
              </w:rPr>
              <w:t>200mg/L，溶解性总固体（含盐量）</w:t>
            </w:r>
            <w:r>
              <w:rPr>
                <w:rFonts w:ascii="Times New Roman" w:hAnsi="Times New Roman" w:cs="Times New Roman"/>
                <w:szCs w:val="21"/>
              </w:rPr>
              <w:t>≤</w:t>
            </w:r>
            <w:r>
              <w:rPr>
                <w:rFonts w:ascii="Times New Roman" w:hAnsi="Times New Roman" w:cs="Times New Roman"/>
                <w:sz w:val="24"/>
              </w:rPr>
              <w:t>1000mg/L，BOD</w:t>
            </w:r>
            <w:r>
              <w:rPr>
                <w:rFonts w:ascii="Times New Roman" w:hAnsi="Times New Roman" w:cs="Times New Roman"/>
                <w:sz w:val="24"/>
                <w:vertAlign w:val="subscript"/>
              </w:rPr>
              <w:t>5</w:t>
            </w:r>
            <w:r>
              <w:rPr>
                <w:rFonts w:ascii="Times New Roman" w:hAnsi="Times New Roman" w:cs="Times New Roman"/>
                <w:szCs w:val="21"/>
              </w:rPr>
              <w:t>≤</w:t>
            </w:r>
            <w:r>
              <w:rPr>
                <w:rFonts w:ascii="Times New Roman" w:hAnsi="Times New Roman" w:cs="Times New Roman"/>
                <w:sz w:val="24"/>
              </w:rPr>
              <w:t>100mg/L，SS</w:t>
            </w:r>
            <w:r>
              <w:rPr>
                <w:rFonts w:ascii="Times New Roman" w:hAnsi="Times New Roman" w:cs="Times New Roman"/>
                <w:szCs w:val="21"/>
              </w:rPr>
              <w:t>≤</w:t>
            </w:r>
            <w:r>
              <w:rPr>
                <w:rFonts w:ascii="Times New Roman" w:hAnsi="Times New Roman" w:cs="Times New Roman"/>
                <w:sz w:val="24"/>
              </w:rPr>
              <w:t>100mg/L。</w:t>
            </w:r>
          </w:p>
          <w:p>
            <w:pPr>
              <w:snapToGrid w:val="0"/>
              <w:spacing w:line="360" w:lineRule="auto"/>
              <w:ind w:firstLine="482"/>
              <w:outlineLvl w:val="0"/>
              <w:rPr>
                <w:rFonts w:ascii="Times New Roman" w:hAnsi="Times New Roman" w:cs="Times New Roman"/>
                <w:b/>
                <w:sz w:val="24"/>
              </w:rPr>
            </w:pPr>
            <w:r>
              <w:rPr>
                <w:rFonts w:ascii="Times New Roman" w:hAnsi="Times New Roman" w:cs="Times New Roman"/>
                <w:b/>
                <w:sz w:val="24"/>
              </w:rPr>
              <w:t>3、噪声排放标准</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运营期噪声执行《工业企业厂界环境噪声排放标准》</w:t>
            </w:r>
            <w:r>
              <w:rPr>
                <w:rFonts w:ascii="Times New Roman" w:hAnsi="Times New Roman" w:eastAsia="宋体" w:cs="Times New Roman"/>
                <w:sz w:val="24"/>
              </w:rPr>
              <w:t>（</w:t>
            </w:r>
            <w:r>
              <w:rPr>
                <w:rFonts w:ascii="Times New Roman" w:hAnsi="Times New Roman" w:cs="Times New Roman"/>
                <w:sz w:val="24"/>
              </w:rPr>
              <w:t>GB12348-2008</w:t>
            </w:r>
            <w:r>
              <w:rPr>
                <w:rFonts w:ascii="Times New Roman" w:hAnsi="Times New Roman" w:eastAsia="宋体" w:cs="Times New Roman"/>
                <w:sz w:val="24"/>
              </w:rPr>
              <w:t>）</w:t>
            </w:r>
            <w:r>
              <w:rPr>
                <w:rFonts w:ascii="Times New Roman" w:hAnsi="Times New Roman" w:cs="Times New Roman"/>
                <w:sz w:val="24"/>
              </w:rPr>
              <w:t>中的2类标准；</w:t>
            </w:r>
          </w:p>
          <w:p>
            <w:pPr>
              <w:autoSpaceDE w:val="0"/>
              <w:autoSpaceDN w:val="0"/>
              <w:adjustRightInd w:val="0"/>
              <w:spacing w:line="360" w:lineRule="auto"/>
              <w:jc w:val="center"/>
              <w:rPr>
                <w:rFonts w:ascii="Times New Roman" w:hAnsi="Times New Roman" w:cs="Times New Roman"/>
                <w:b/>
                <w:bCs/>
                <w:szCs w:val="21"/>
              </w:rPr>
            </w:pPr>
            <w:r>
              <w:rPr>
                <w:rFonts w:ascii="Times New Roman" w:hAnsi="Times New Roman" w:cs="Times New Roman"/>
                <w:b/>
                <w:bCs/>
                <w:szCs w:val="21"/>
              </w:rPr>
              <w:t>表3-6  噪声执行标准限值</w:t>
            </w:r>
          </w:p>
          <w:tbl>
            <w:tblPr>
              <w:tblStyle w:val="2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1890"/>
              <w:gridCol w:w="1746"/>
              <w:gridCol w:w="3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4" w:type="dxa"/>
                  <w:tcBorders>
                    <w:top w:val="single" w:color="auto" w:sz="4" w:space="0"/>
                    <w:left w:val="single" w:color="auto" w:sz="4" w:space="0"/>
                    <w:bottom w:val="single" w:color="auto" w:sz="4" w:space="0"/>
                    <w:right w:val="single" w:color="auto" w:sz="4" w:space="0"/>
                  </w:tcBorders>
                  <w:vAlign w:val="center"/>
                </w:tcPr>
                <w:p>
                  <w:pPr>
                    <w:pStyle w:val="16"/>
                    <w:topLinePunct/>
                    <w:snapToGrid w:val="0"/>
                    <w:spacing w:beforeAutospacing="0" w:afterAutospacing="0"/>
                    <w:jc w:val="center"/>
                    <w:textAlignment w:val="center"/>
                    <w:rPr>
                      <w:rFonts w:hint="default" w:ascii="Times New Roman" w:hAnsi="Times New Roman"/>
                      <w:b/>
                      <w:sz w:val="21"/>
                      <w:szCs w:val="21"/>
                    </w:rPr>
                  </w:pPr>
                  <w:r>
                    <w:rPr>
                      <w:rFonts w:hint="default" w:ascii="Times New Roman" w:hAnsi="Times New Roman"/>
                      <w:b/>
                      <w:sz w:val="21"/>
                      <w:szCs w:val="21"/>
                    </w:rPr>
                    <w:t>执行时段</w:t>
                  </w:r>
                </w:p>
              </w:tc>
              <w:tc>
                <w:tcPr>
                  <w:tcW w:w="1890" w:type="dxa"/>
                  <w:tcBorders>
                    <w:top w:val="single" w:color="auto" w:sz="4" w:space="0"/>
                    <w:left w:val="nil"/>
                    <w:bottom w:val="single" w:color="auto" w:sz="4" w:space="0"/>
                    <w:right w:val="single" w:color="auto" w:sz="4" w:space="0"/>
                  </w:tcBorders>
                  <w:vAlign w:val="center"/>
                </w:tcPr>
                <w:p>
                  <w:pPr>
                    <w:pStyle w:val="16"/>
                    <w:topLinePunct/>
                    <w:snapToGrid w:val="0"/>
                    <w:spacing w:beforeAutospacing="0" w:afterAutospacing="0"/>
                    <w:jc w:val="center"/>
                    <w:textAlignment w:val="center"/>
                    <w:rPr>
                      <w:rFonts w:hint="default" w:ascii="Times New Roman" w:hAnsi="Times New Roman"/>
                      <w:b/>
                      <w:sz w:val="21"/>
                      <w:szCs w:val="21"/>
                    </w:rPr>
                  </w:pPr>
                  <w:r>
                    <w:rPr>
                      <w:rFonts w:hint="default" w:ascii="Times New Roman" w:hAnsi="Times New Roman"/>
                      <w:b/>
                      <w:sz w:val="21"/>
                      <w:szCs w:val="21"/>
                    </w:rPr>
                    <w:t>污染物名称</w:t>
                  </w:r>
                </w:p>
              </w:tc>
              <w:tc>
                <w:tcPr>
                  <w:tcW w:w="1746" w:type="dxa"/>
                  <w:tcBorders>
                    <w:top w:val="single" w:color="auto" w:sz="4" w:space="0"/>
                    <w:left w:val="nil"/>
                    <w:bottom w:val="single" w:color="auto" w:sz="4" w:space="0"/>
                    <w:right w:val="single" w:color="auto" w:sz="4" w:space="0"/>
                  </w:tcBorders>
                  <w:vAlign w:val="center"/>
                </w:tcPr>
                <w:p>
                  <w:pPr>
                    <w:pStyle w:val="16"/>
                    <w:topLinePunct/>
                    <w:snapToGrid w:val="0"/>
                    <w:spacing w:beforeAutospacing="0" w:afterAutospacing="0"/>
                    <w:jc w:val="center"/>
                    <w:textAlignment w:val="center"/>
                    <w:rPr>
                      <w:rFonts w:hint="default" w:ascii="Times New Roman" w:hAnsi="Times New Roman"/>
                      <w:b/>
                      <w:sz w:val="21"/>
                      <w:szCs w:val="21"/>
                    </w:rPr>
                  </w:pPr>
                  <w:r>
                    <w:rPr>
                      <w:rFonts w:hint="default" w:ascii="Times New Roman" w:hAnsi="Times New Roman"/>
                      <w:b/>
                      <w:sz w:val="21"/>
                      <w:szCs w:val="21"/>
                    </w:rPr>
                    <w:t>标准值</w:t>
                  </w:r>
                </w:p>
              </w:tc>
              <w:tc>
                <w:tcPr>
                  <w:tcW w:w="3493" w:type="dxa"/>
                  <w:tcBorders>
                    <w:top w:val="single" w:color="auto" w:sz="4" w:space="0"/>
                    <w:left w:val="nil"/>
                    <w:bottom w:val="single" w:color="auto" w:sz="4" w:space="0"/>
                    <w:right w:val="single" w:color="auto" w:sz="4" w:space="0"/>
                  </w:tcBorders>
                  <w:vAlign w:val="center"/>
                </w:tcPr>
                <w:p>
                  <w:pPr>
                    <w:pStyle w:val="16"/>
                    <w:topLinePunct/>
                    <w:snapToGrid w:val="0"/>
                    <w:spacing w:beforeAutospacing="0" w:afterAutospacing="0"/>
                    <w:jc w:val="center"/>
                    <w:textAlignment w:val="center"/>
                    <w:rPr>
                      <w:rFonts w:hint="default" w:ascii="Times New Roman" w:hAnsi="Times New Roman"/>
                      <w:b/>
                      <w:sz w:val="21"/>
                      <w:szCs w:val="21"/>
                    </w:rPr>
                  </w:pPr>
                  <w:r>
                    <w:rPr>
                      <w:rFonts w:hint="default" w:ascii="Times New Roman" w:hAnsi="Times New Roman"/>
                      <w:b/>
                      <w:sz w:val="21"/>
                      <w:szCs w:val="21"/>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4" w:type="dxa"/>
                  <w:tcBorders>
                    <w:top w:val="single" w:color="auto" w:sz="4" w:space="0"/>
                    <w:left w:val="single" w:color="auto" w:sz="4" w:space="0"/>
                    <w:bottom w:val="single" w:color="auto" w:sz="4" w:space="0"/>
                    <w:right w:val="single" w:color="auto" w:sz="4" w:space="0"/>
                  </w:tcBorders>
                  <w:vAlign w:val="center"/>
                </w:tcPr>
                <w:p>
                  <w:pPr>
                    <w:pStyle w:val="16"/>
                    <w:topLinePunct/>
                    <w:snapToGrid w:val="0"/>
                    <w:spacing w:beforeAutospacing="0" w:afterAutospacing="0"/>
                    <w:jc w:val="center"/>
                    <w:textAlignment w:val="center"/>
                    <w:rPr>
                      <w:rFonts w:hint="default" w:ascii="Times New Roman" w:hAnsi="Times New Roman"/>
                      <w:bCs/>
                      <w:sz w:val="21"/>
                      <w:szCs w:val="21"/>
                    </w:rPr>
                  </w:pPr>
                  <w:r>
                    <w:rPr>
                      <w:rFonts w:hint="default" w:ascii="Times New Roman" w:hAnsi="Times New Roman"/>
                      <w:bCs/>
                      <w:sz w:val="21"/>
                      <w:szCs w:val="21"/>
                    </w:rPr>
                    <w:t>运营阶段</w:t>
                  </w:r>
                </w:p>
              </w:tc>
              <w:tc>
                <w:tcPr>
                  <w:tcW w:w="1890" w:type="dxa"/>
                  <w:tcBorders>
                    <w:top w:val="single" w:color="auto" w:sz="4" w:space="0"/>
                    <w:left w:val="nil"/>
                    <w:bottom w:val="single" w:color="auto" w:sz="4" w:space="0"/>
                    <w:right w:val="single" w:color="auto" w:sz="4" w:space="0"/>
                  </w:tcBorders>
                  <w:vAlign w:val="center"/>
                </w:tcPr>
                <w:p>
                  <w:pPr>
                    <w:pStyle w:val="16"/>
                    <w:topLinePunct/>
                    <w:snapToGrid w:val="0"/>
                    <w:spacing w:beforeAutospacing="0" w:afterAutospacing="0"/>
                    <w:jc w:val="center"/>
                    <w:textAlignment w:val="center"/>
                    <w:rPr>
                      <w:rFonts w:hint="default" w:ascii="Times New Roman" w:hAnsi="Times New Roman"/>
                      <w:sz w:val="21"/>
                      <w:szCs w:val="21"/>
                    </w:rPr>
                  </w:pPr>
                  <w:r>
                    <w:rPr>
                      <w:rFonts w:hint="default" w:ascii="Times New Roman" w:hAnsi="Times New Roman"/>
                      <w:sz w:val="21"/>
                      <w:szCs w:val="21"/>
                    </w:rPr>
                    <w:t>等效连续A声级</w:t>
                  </w:r>
                </w:p>
              </w:tc>
              <w:tc>
                <w:tcPr>
                  <w:tcW w:w="1746" w:type="dxa"/>
                  <w:tcBorders>
                    <w:top w:val="single" w:color="auto" w:sz="4" w:space="0"/>
                    <w:left w:val="nil"/>
                    <w:bottom w:val="single" w:color="auto" w:sz="4" w:space="0"/>
                    <w:right w:val="single" w:color="auto" w:sz="4" w:space="0"/>
                  </w:tcBorders>
                  <w:vAlign w:val="center"/>
                </w:tcPr>
                <w:p>
                  <w:pPr>
                    <w:topLinePunct/>
                    <w:adjustRightInd w:val="0"/>
                    <w:spacing w:line="240" w:lineRule="exact"/>
                    <w:textAlignment w:val="center"/>
                    <w:rPr>
                      <w:rFonts w:ascii="Times New Roman" w:hAnsi="Times New Roman" w:cs="Times New Roman"/>
                      <w:szCs w:val="21"/>
                    </w:rPr>
                  </w:pPr>
                  <w:r>
                    <w:rPr>
                      <w:rFonts w:ascii="Times New Roman" w:hAnsi="Times New Roman" w:cs="Times New Roman"/>
                      <w:szCs w:val="21"/>
                    </w:rPr>
                    <w:t>昼间≤60B（A）</w:t>
                  </w:r>
                </w:p>
                <w:p>
                  <w:pPr>
                    <w:pStyle w:val="16"/>
                    <w:topLinePunct/>
                    <w:adjustRightInd w:val="0"/>
                    <w:snapToGrid w:val="0"/>
                    <w:spacing w:beforeAutospacing="0" w:afterAutospacing="0"/>
                    <w:jc w:val="both"/>
                    <w:textAlignment w:val="center"/>
                    <w:rPr>
                      <w:rFonts w:hint="default" w:ascii="Times New Roman" w:hAnsi="Times New Roman"/>
                      <w:sz w:val="21"/>
                      <w:szCs w:val="21"/>
                    </w:rPr>
                  </w:pPr>
                  <w:r>
                    <w:rPr>
                      <w:rFonts w:hint="default" w:ascii="Times New Roman" w:hAnsi="Times New Roman"/>
                      <w:sz w:val="21"/>
                      <w:szCs w:val="21"/>
                    </w:rPr>
                    <w:t>夜间≤50dB</w:t>
                  </w:r>
                  <w:r>
                    <w:rPr>
                      <w:rFonts w:hint="default" w:ascii="Times New Roman" w:hAnsi="Times New Roman"/>
                      <w:szCs w:val="21"/>
                    </w:rPr>
                    <w:t>（</w:t>
                  </w:r>
                  <w:r>
                    <w:rPr>
                      <w:rFonts w:hint="default" w:ascii="Times New Roman" w:hAnsi="Times New Roman"/>
                      <w:sz w:val="21"/>
                      <w:szCs w:val="21"/>
                    </w:rPr>
                    <w:t>A</w:t>
                  </w:r>
                  <w:r>
                    <w:rPr>
                      <w:rFonts w:hint="default" w:ascii="Times New Roman" w:hAnsi="Times New Roman"/>
                      <w:szCs w:val="21"/>
                    </w:rPr>
                    <w:t>）</w:t>
                  </w:r>
                </w:p>
              </w:tc>
              <w:tc>
                <w:tcPr>
                  <w:tcW w:w="3493" w:type="dxa"/>
                  <w:tcBorders>
                    <w:top w:val="single" w:color="auto" w:sz="4" w:space="0"/>
                    <w:left w:val="nil"/>
                    <w:bottom w:val="single" w:color="auto" w:sz="4" w:space="0"/>
                    <w:right w:val="single" w:color="auto" w:sz="4" w:space="0"/>
                  </w:tcBorders>
                  <w:vAlign w:val="center"/>
                </w:tcPr>
                <w:p>
                  <w:pPr>
                    <w:pStyle w:val="16"/>
                    <w:topLinePunct/>
                    <w:snapToGrid w:val="0"/>
                    <w:spacing w:beforeAutospacing="0" w:afterAutospacing="0"/>
                    <w:jc w:val="both"/>
                    <w:textAlignment w:val="center"/>
                    <w:rPr>
                      <w:rFonts w:hint="default" w:ascii="Times New Roman" w:hAnsi="Times New Roman"/>
                      <w:sz w:val="21"/>
                      <w:szCs w:val="21"/>
                    </w:rPr>
                  </w:pPr>
                  <w:r>
                    <w:rPr>
                      <w:rFonts w:hint="default" w:ascii="Times New Roman" w:hAnsi="Times New Roman"/>
                      <w:sz w:val="21"/>
                      <w:szCs w:val="21"/>
                    </w:rPr>
                    <w:t>《工业企业厂界环境噪声排放标准》</w:t>
                  </w:r>
                  <w:r>
                    <w:rPr>
                      <w:rFonts w:hint="default" w:ascii="Times New Roman" w:hAnsi="Times New Roman"/>
                      <w:szCs w:val="21"/>
                    </w:rPr>
                    <w:t>（</w:t>
                  </w:r>
                  <w:r>
                    <w:rPr>
                      <w:rFonts w:hint="default" w:ascii="Times New Roman" w:hAnsi="Times New Roman"/>
                      <w:sz w:val="21"/>
                      <w:szCs w:val="21"/>
                    </w:rPr>
                    <w:t>GB12348-2008</w:t>
                  </w:r>
                  <w:r>
                    <w:rPr>
                      <w:rFonts w:hint="default" w:ascii="Times New Roman" w:hAnsi="Times New Roman"/>
                      <w:szCs w:val="21"/>
                    </w:rPr>
                    <w:t>）</w:t>
                  </w:r>
                  <w:r>
                    <w:rPr>
                      <w:rFonts w:hint="default" w:ascii="Times New Roman" w:hAnsi="Times New Roman"/>
                      <w:sz w:val="21"/>
                      <w:szCs w:val="21"/>
                    </w:rPr>
                    <w:t>2类标准</w:t>
                  </w:r>
                </w:p>
              </w:tc>
            </w:tr>
          </w:tbl>
          <w:p>
            <w:pPr>
              <w:snapToGrid w:val="0"/>
              <w:spacing w:line="360" w:lineRule="auto"/>
              <w:ind w:firstLine="482"/>
              <w:outlineLvl w:val="0"/>
              <w:rPr>
                <w:rFonts w:ascii="Times New Roman" w:hAnsi="Times New Roman" w:cs="Times New Roman"/>
                <w:b/>
                <w:sz w:val="24"/>
              </w:rPr>
            </w:pPr>
            <w:r>
              <w:rPr>
                <w:rFonts w:ascii="Times New Roman" w:hAnsi="Times New Roman" w:cs="Times New Roman"/>
                <w:b/>
                <w:sz w:val="24"/>
              </w:rPr>
              <w:t>4、固体废物控制标准</w:t>
            </w:r>
          </w:p>
          <w:p>
            <w:pPr>
              <w:pStyle w:val="15"/>
              <w:spacing w:line="360" w:lineRule="auto"/>
              <w:ind w:left="0" w:leftChars="0" w:firstLine="480" w:firstLineChars="200"/>
              <w:jc w:val="both"/>
              <w:rPr>
                <w:rFonts w:hint="default" w:ascii="Times New Roman" w:hAnsi="Times New Roman"/>
                <w:kern w:val="2"/>
              </w:rPr>
            </w:pPr>
            <w:r>
              <w:rPr>
                <w:rFonts w:hint="default" w:ascii="Times New Roman" w:hAnsi="Times New Roman"/>
                <w:kern w:val="2"/>
              </w:rPr>
              <w:t>一般工业固体废物贮存和填埋污染控制标准（GB18599-2020）；危险废物执行《危险废物鉴别标准》（GB5085.1～5085.3-2007）、《危险废物贮存污染控制标准》（GB18597-2001）。</w:t>
            </w:r>
          </w:p>
          <w:p>
            <w:pPr>
              <w:pStyle w:val="2"/>
              <w:rPr>
                <w:rFonts w:ascii="Times New Roman" w:hAnsi="Times New Roman" w:cs="Times New Roman"/>
              </w:rPr>
            </w:pPr>
          </w:p>
          <w:p>
            <w:pPr>
              <w:pStyle w:val="4"/>
              <w:pBdr>
                <w:bottom w:val="none" w:color="auto" w:sz="0" w:space="0"/>
                <w:right w:val="none" w:color="auto" w:sz="0" w:space="0"/>
              </w:pBdr>
              <w:jc w:val="both"/>
              <w:rPr>
                <w:rFonts w:ascii="Times New Roman" w:hAnsi="Times New Roman" w:cs="Times New Roman"/>
              </w:rPr>
            </w:pPr>
          </w:p>
          <w:p>
            <w:pPr>
              <w:pStyle w:val="4"/>
              <w:pBdr>
                <w:bottom w:val="none" w:color="auto" w:sz="0" w:space="0"/>
                <w:right w:val="none" w:color="auto" w:sz="0" w:space="0"/>
              </w:pBdr>
              <w:jc w:val="both"/>
              <w:rPr>
                <w:rFonts w:ascii="Times New Roman" w:hAnsi="Times New Roman" w:cs="Times New Roman"/>
              </w:rPr>
            </w:pPr>
          </w:p>
          <w:p>
            <w:pPr>
              <w:pStyle w:val="4"/>
              <w:pBdr>
                <w:bottom w:val="none" w:color="auto" w:sz="0" w:space="0"/>
                <w:right w:val="none" w:color="auto" w:sz="0" w:space="0"/>
              </w:pBdr>
              <w:jc w:val="both"/>
              <w:rPr>
                <w:rFonts w:ascii="Times New Roman" w:hAnsi="Times New Roman"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29" w:hRule="atLeast"/>
          <w:jc w:val="center"/>
        </w:trPr>
        <w:tc>
          <w:tcPr>
            <w:tcW w:w="456" w:type="dxa"/>
            <w:tcBorders>
              <w:top w:val="single" w:color="auto" w:sz="4" w:space="0"/>
              <w:left w:val="single" w:color="auto" w:sz="8" w:space="0"/>
              <w:bottom w:val="single" w:color="auto" w:sz="8" w:space="0"/>
              <w:right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rPr>
              <w:t>总量</w:t>
            </w:r>
          </w:p>
          <w:p>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rPr>
              <w:t>控制</w:t>
            </w:r>
          </w:p>
          <w:p>
            <w:pPr>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rPr>
              <w:t>指标</w:t>
            </w:r>
          </w:p>
        </w:tc>
        <w:tc>
          <w:tcPr>
            <w:tcW w:w="8752" w:type="dxa"/>
            <w:tcBorders>
              <w:top w:val="single" w:color="auto" w:sz="4" w:space="0"/>
              <w:left w:val="single" w:color="auto" w:sz="4" w:space="0"/>
              <w:bottom w:val="single" w:color="auto" w:sz="8" w:space="0"/>
              <w:right w:val="single" w:color="auto" w:sz="8" w:space="0"/>
            </w:tcBorders>
            <w:shd w:val="clear" w:color="auto" w:fill="auto"/>
            <w:vAlign w:val="center"/>
          </w:tcPr>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根据国家主要污染物总量控制指标要求，结合工程特征及污染物排放特点，确定总量控制的污染物为颗粒物、二氧化硫、氮氧化物</w:t>
            </w:r>
            <w:r>
              <w:rPr>
                <w:rFonts w:hint="eastAsia" w:ascii="Times New Roman" w:hAnsi="Times New Roman" w:cs="Times New Roman"/>
                <w:sz w:val="24"/>
              </w:rPr>
              <w:t>、汞及其化合物</w:t>
            </w:r>
            <w:r>
              <w:rPr>
                <w:rFonts w:ascii="Times New Roman" w:hAnsi="Times New Roman" w:cs="Times New Roman"/>
                <w:sz w:val="24"/>
              </w:rPr>
              <w:t>。</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根据企业实际情况，淀粉烘干热源为一台电磁热风机，产生的颗粒物经一台布袋除尘器处理后由一根15m高排气筒排出，颗粒物排放量为0.02t/a。</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本项目新增大气污染物控制排放总量为：颗粒物0.0096t/a，SO</w:t>
            </w:r>
            <w:r>
              <w:rPr>
                <w:rFonts w:ascii="Times New Roman" w:hAnsi="Times New Roman" w:cs="Times New Roman"/>
                <w:sz w:val="24"/>
                <w:vertAlign w:val="subscript"/>
              </w:rPr>
              <w:t>2</w:t>
            </w:r>
            <w:r>
              <w:rPr>
                <w:rFonts w:ascii="Times New Roman" w:hAnsi="Times New Roman" w:cs="Times New Roman"/>
                <w:sz w:val="24"/>
              </w:rPr>
              <w:t>0.018t/a，NO</w:t>
            </w:r>
            <w:r>
              <w:rPr>
                <w:rFonts w:ascii="Times New Roman" w:hAnsi="Times New Roman" w:cs="Times New Roman"/>
                <w:sz w:val="24"/>
                <w:vertAlign w:val="subscript"/>
              </w:rPr>
              <w:t>x</w:t>
            </w:r>
            <w:r>
              <w:rPr>
                <w:rFonts w:ascii="Times New Roman" w:hAnsi="Times New Roman" w:cs="Times New Roman"/>
                <w:sz w:val="24"/>
              </w:rPr>
              <w:t>0.073 t/a</w:t>
            </w:r>
            <w:r>
              <w:rPr>
                <w:rFonts w:hint="eastAsia" w:ascii="Times New Roman" w:hAnsi="Times New Roman" w:cs="Times New Roman"/>
                <w:sz w:val="24"/>
              </w:rPr>
              <w:t>、汞及其化合物为0</w:t>
            </w:r>
            <w:r>
              <w:rPr>
                <w:rFonts w:ascii="Times New Roman" w:hAnsi="Times New Roman" w:cs="Times New Roman"/>
                <w:sz w:val="24"/>
              </w:rPr>
              <w:t>.00001</w:t>
            </w:r>
            <w:r>
              <w:rPr>
                <w:rFonts w:hint="eastAsia" w:ascii="Times New Roman" w:hAnsi="Times New Roman" w:cs="Times New Roman"/>
                <w:sz w:val="24"/>
              </w:rPr>
              <w:t>t</w:t>
            </w:r>
            <w:r>
              <w:rPr>
                <w:rFonts w:ascii="Times New Roman" w:hAnsi="Times New Roman" w:cs="Times New Roman"/>
                <w:sz w:val="24"/>
              </w:rPr>
              <w:t>/a。扩建完成后全厂污染物许可排放量：颗粒物为0.0296t/a、二氧化硫为0.018t/a、氮氧化物为0.073t/a</w:t>
            </w:r>
            <w:r>
              <w:rPr>
                <w:rFonts w:hint="eastAsia" w:ascii="Times New Roman" w:hAnsi="Times New Roman" w:cs="Times New Roman"/>
                <w:sz w:val="24"/>
              </w:rPr>
              <w:t>、汞及其化合物为0</w:t>
            </w:r>
            <w:r>
              <w:rPr>
                <w:rFonts w:ascii="Times New Roman" w:hAnsi="Times New Roman" w:cs="Times New Roman"/>
                <w:sz w:val="24"/>
              </w:rPr>
              <w:t>.00001</w:t>
            </w:r>
            <w:r>
              <w:rPr>
                <w:rFonts w:hint="eastAsia" w:ascii="Times New Roman" w:hAnsi="Times New Roman" w:cs="Times New Roman"/>
                <w:sz w:val="24"/>
              </w:rPr>
              <w:t>t</w:t>
            </w:r>
            <w:r>
              <w:rPr>
                <w:rFonts w:ascii="Times New Roman" w:hAnsi="Times New Roman" w:cs="Times New Roman"/>
                <w:sz w:val="24"/>
              </w:rPr>
              <w:t>/a</w:t>
            </w:r>
            <w:r>
              <w:rPr>
                <w:rFonts w:hint="eastAsia" w:ascii="Times New Roman" w:hAnsi="Times New Roman" w:cs="Times New Roman"/>
                <w:sz w:val="24"/>
              </w:rPr>
              <w:t>。</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项目建设完成后总量控制污染物排放“三本账”情况如下：</w:t>
            </w:r>
          </w:p>
          <w:p>
            <w:pPr>
              <w:autoSpaceDE w:val="0"/>
              <w:autoSpaceDN w:val="0"/>
              <w:adjustRightInd w:val="0"/>
              <w:spacing w:line="360" w:lineRule="auto"/>
              <w:jc w:val="center"/>
              <w:rPr>
                <w:rFonts w:ascii="Times New Roman" w:hAnsi="Times New Roman" w:cs="Times New Roman"/>
                <w:b/>
                <w:bCs/>
                <w:szCs w:val="21"/>
              </w:rPr>
            </w:pPr>
            <w:r>
              <w:rPr>
                <w:rFonts w:ascii="Times New Roman" w:hAnsi="Times New Roman" w:cs="Times New Roman"/>
                <w:b/>
                <w:bCs/>
                <w:szCs w:val="21"/>
              </w:rPr>
              <w:t>表3-7  工程建设完成后大气污染物排放“三本账”</w:t>
            </w:r>
          </w:p>
          <w:tbl>
            <w:tblPr>
              <w:tblStyle w:val="20"/>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1435"/>
              <w:gridCol w:w="787"/>
              <w:gridCol w:w="1521"/>
              <w:gridCol w:w="1415"/>
              <w:gridCol w:w="1368"/>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exact"/>
                <w:jc w:val="center"/>
              </w:trPr>
              <w:tc>
                <w:tcPr>
                  <w:tcW w:w="1954" w:type="dxa"/>
                  <w:gridSpan w:val="2"/>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特征</w:t>
                  </w:r>
                </w:p>
                <w:p>
                  <w:pPr>
                    <w:snapToGrid w:val="0"/>
                    <w:jc w:val="center"/>
                    <w:rPr>
                      <w:rFonts w:ascii="Times New Roman" w:hAnsi="Times New Roman" w:cs="Times New Roman"/>
                      <w:b/>
                      <w:bCs/>
                      <w:szCs w:val="21"/>
                    </w:rPr>
                  </w:pPr>
                  <w:r>
                    <w:rPr>
                      <w:rFonts w:ascii="Times New Roman" w:hAnsi="Times New Roman" w:cs="Times New Roman"/>
                      <w:b/>
                      <w:bCs/>
                      <w:szCs w:val="21"/>
                    </w:rPr>
                    <w:t>污染物</w:t>
                  </w:r>
                </w:p>
              </w:tc>
              <w:tc>
                <w:tcPr>
                  <w:tcW w:w="787" w:type="dxa"/>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单位</w:t>
                  </w:r>
                </w:p>
              </w:tc>
              <w:tc>
                <w:tcPr>
                  <w:tcW w:w="1521" w:type="dxa"/>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现有工程排放量</w:t>
                  </w:r>
                </w:p>
              </w:tc>
              <w:tc>
                <w:tcPr>
                  <w:tcW w:w="1415" w:type="dxa"/>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本工程排放量</w:t>
                  </w:r>
                </w:p>
              </w:tc>
              <w:tc>
                <w:tcPr>
                  <w:tcW w:w="1368" w:type="dxa"/>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建设完成后总排放量</w:t>
                  </w:r>
                </w:p>
              </w:tc>
              <w:tc>
                <w:tcPr>
                  <w:tcW w:w="1368" w:type="dxa"/>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污染物排放增减量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519" w:type="dxa"/>
                  <w:vMerge w:val="restart"/>
                  <w:vAlign w:val="center"/>
                </w:tcPr>
                <w:p>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废气</w:t>
                  </w:r>
                </w:p>
              </w:tc>
              <w:tc>
                <w:tcPr>
                  <w:tcW w:w="1435" w:type="dxa"/>
                  <w:vAlign w:val="center"/>
                </w:tcPr>
                <w:p>
                  <w:pPr>
                    <w:widowControl/>
                    <w:snapToGrid w:val="0"/>
                    <w:jc w:val="center"/>
                    <w:textAlignment w:val="center"/>
                    <w:rPr>
                      <w:rFonts w:ascii="Times New Roman" w:hAnsi="Times New Roman" w:cs="Times New Roman"/>
                      <w:bCs/>
                      <w:szCs w:val="21"/>
                    </w:rPr>
                  </w:pPr>
                  <w:r>
                    <w:rPr>
                      <w:rFonts w:ascii="Times New Roman" w:hAnsi="Times New Roman" w:eastAsia="宋体" w:cs="Times New Roman"/>
                      <w:kern w:val="0"/>
                      <w:szCs w:val="21"/>
                    </w:rPr>
                    <w:t>颗粒物</w:t>
                  </w:r>
                </w:p>
              </w:tc>
              <w:tc>
                <w:tcPr>
                  <w:tcW w:w="787" w:type="dxa"/>
                  <w:vAlign w:val="center"/>
                </w:tcPr>
                <w:p>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t/a</w:t>
                  </w:r>
                </w:p>
              </w:tc>
              <w:tc>
                <w:tcPr>
                  <w:tcW w:w="1521" w:type="dxa"/>
                  <w:vAlign w:val="center"/>
                </w:tcPr>
                <w:p>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0.020</w:t>
                  </w:r>
                </w:p>
              </w:tc>
              <w:tc>
                <w:tcPr>
                  <w:tcW w:w="1415" w:type="dxa"/>
                  <w:vAlign w:val="center"/>
                </w:tcPr>
                <w:p>
                  <w:pPr>
                    <w:widowControl/>
                    <w:jc w:val="center"/>
                    <w:textAlignment w:val="center"/>
                    <w:rPr>
                      <w:rFonts w:ascii="Times New Roman" w:hAnsi="Times New Roman" w:cs="Times New Roman"/>
                      <w:bCs/>
                      <w:szCs w:val="21"/>
                    </w:rPr>
                  </w:pPr>
                  <w:r>
                    <w:rPr>
                      <w:rFonts w:ascii="Times New Roman" w:hAnsi="Times New Roman" w:eastAsia="宋体" w:cs="Times New Roman"/>
                      <w:color w:val="000000"/>
                      <w:kern w:val="0"/>
                      <w:szCs w:val="21"/>
                    </w:rPr>
                    <w:t>0.0096</w:t>
                  </w:r>
                </w:p>
              </w:tc>
              <w:tc>
                <w:tcPr>
                  <w:tcW w:w="1368" w:type="dxa"/>
                  <w:vAlign w:val="center"/>
                </w:tcPr>
                <w:p>
                  <w:pPr>
                    <w:widowControl/>
                    <w:jc w:val="center"/>
                    <w:textAlignment w:val="center"/>
                    <w:rPr>
                      <w:rFonts w:ascii="Times New Roman" w:hAnsi="Times New Roman" w:cs="Times New Roman"/>
                      <w:bCs/>
                      <w:szCs w:val="21"/>
                    </w:rPr>
                  </w:pPr>
                  <w:r>
                    <w:rPr>
                      <w:rFonts w:ascii="Times New Roman" w:hAnsi="Times New Roman" w:eastAsia="宋体" w:cs="Times New Roman"/>
                      <w:color w:val="000000"/>
                      <w:kern w:val="0"/>
                      <w:szCs w:val="21"/>
                    </w:rPr>
                    <w:t>0.0296</w:t>
                  </w:r>
                </w:p>
              </w:tc>
              <w:tc>
                <w:tcPr>
                  <w:tcW w:w="1368" w:type="dxa"/>
                  <w:vAlign w:val="center"/>
                </w:tcPr>
                <w:p>
                  <w:pPr>
                    <w:widowControl/>
                    <w:jc w:val="center"/>
                    <w:textAlignment w:val="center"/>
                    <w:rPr>
                      <w:rFonts w:ascii="Times New Roman" w:hAnsi="Times New Roman" w:cs="Times New Roman"/>
                      <w:bCs/>
                      <w:szCs w:val="21"/>
                    </w:rPr>
                  </w:pPr>
                  <w:r>
                    <w:rPr>
                      <w:rFonts w:ascii="Times New Roman" w:hAnsi="Times New Roman" w:eastAsia="宋体" w:cs="Times New Roman"/>
                      <w:color w:val="000000"/>
                      <w:kern w:val="0"/>
                      <w:szCs w:val="21"/>
                    </w:rPr>
                    <w:t>+0.0096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519" w:type="dxa"/>
                  <w:vMerge w:val="continue"/>
                  <w:vAlign w:val="center"/>
                </w:tcPr>
                <w:p>
                  <w:pPr>
                    <w:autoSpaceDE w:val="0"/>
                    <w:autoSpaceDN w:val="0"/>
                    <w:adjustRightInd w:val="0"/>
                    <w:snapToGrid w:val="0"/>
                    <w:jc w:val="center"/>
                    <w:rPr>
                      <w:rFonts w:ascii="Times New Roman" w:hAnsi="Times New Roman" w:cs="Times New Roman"/>
                      <w:bCs/>
                      <w:szCs w:val="21"/>
                    </w:rPr>
                  </w:pPr>
                </w:p>
              </w:tc>
              <w:tc>
                <w:tcPr>
                  <w:tcW w:w="1435" w:type="dxa"/>
                  <w:vAlign w:val="center"/>
                </w:tcPr>
                <w:p>
                  <w:pPr>
                    <w:widowControl/>
                    <w:snapToGrid w:val="0"/>
                    <w:jc w:val="center"/>
                    <w:textAlignment w:val="center"/>
                    <w:rPr>
                      <w:rFonts w:ascii="Times New Roman" w:hAnsi="Times New Roman" w:cs="Times New Roman"/>
                      <w:bCs/>
                      <w:szCs w:val="21"/>
                    </w:rPr>
                  </w:pPr>
                  <w:r>
                    <w:rPr>
                      <w:rFonts w:ascii="Times New Roman" w:hAnsi="Times New Roman" w:eastAsia="宋体" w:cs="Times New Roman"/>
                      <w:kern w:val="0"/>
                      <w:szCs w:val="21"/>
                    </w:rPr>
                    <w:t>SO</w:t>
                  </w:r>
                  <w:r>
                    <w:rPr>
                      <w:rStyle w:val="56"/>
                      <w:rFonts w:eastAsia="宋体"/>
                      <w:color w:val="auto"/>
                      <w:sz w:val="21"/>
                      <w:szCs w:val="21"/>
                      <w:vertAlign w:val="subscript"/>
                    </w:rPr>
                    <w:t>2</w:t>
                  </w:r>
                </w:p>
              </w:tc>
              <w:tc>
                <w:tcPr>
                  <w:tcW w:w="787" w:type="dxa"/>
                  <w:vAlign w:val="center"/>
                </w:tcPr>
                <w:p>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t/a</w:t>
                  </w:r>
                </w:p>
              </w:tc>
              <w:tc>
                <w:tcPr>
                  <w:tcW w:w="1521" w:type="dxa"/>
                  <w:vAlign w:val="center"/>
                </w:tcPr>
                <w:p>
                  <w:pPr>
                    <w:jc w:val="center"/>
                    <w:rPr>
                      <w:rFonts w:ascii="Times New Roman" w:hAnsi="Times New Roman" w:cs="Times New Roman"/>
                    </w:rPr>
                  </w:pPr>
                  <w:r>
                    <w:rPr>
                      <w:rFonts w:ascii="Times New Roman" w:hAnsi="Times New Roman" w:cs="Times New Roman"/>
                    </w:rPr>
                    <w:t>0.000</w:t>
                  </w:r>
                </w:p>
                <w:p>
                  <w:pPr>
                    <w:pStyle w:val="2"/>
                    <w:rPr>
                      <w:rFonts w:ascii="Times New Roman" w:hAnsi="Times New Roman" w:cs="Times New Roman"/>
                    </w:rPr>
                  </w:pPr>
                  <w:r>
                    <w:rPr>
                      <w:rFonts w:ascii="Times New Roman" w:hAnsi="Times New Roman" w:cs="Times New Roman"/>
                    </w:rPr>
                    <w:t>.</w:t>
                  </w:r>
                </w:p>
              </w:tc>
              <w:tc>
                <w:tcPr>
                  <w:tcW w:w="1415" w:type="dxa"/>
                  <w:vAlign w:val="center"/>
                </w:tcPr>
                <w:p>
                  <w:pPr>
                    <w:widowControl/>
                    <w:jc w:val="center"/>
                    <w:textAlignment w:val="center"/>
                    <w:rPr>
                      <w:rFonts w:ascii="Times New Roman" w:hAnsi="Times New Roman" w:cs="Times New Roman"/>
                      <w:bCs/>
                      <w:szCs w:val="21"/>
                    </w:rPr>
                  </w:pPr>
                  <w:r>
                    <w:rPr>
                      <w:rFonts w:ascii="Times New Roman" w:hAnsi="Times New Roman" w:eastAsia="宋体" w:cs="Times New Roman"/>
                      <w:color w:val="000000"/>
                      <w:kern w:val="0"/>
                      <w:szCs w:val="21"/>
                    </w:rPr>
                    <w:t>0.018</w:t>
                  </w:r>
                </w:p>
              </w:tc>
              <w:tc>
                <w:tcPr>
                  <w:tcW w:w="1368" w:type="dxa"/>
                  <w:vAlign w:val="center"/>
                </w:tcPr>
                <w:p>
                  <w:pPr>
                    <w:widowControl/>
                    <w:jc w:val="center"/>
                    <w:textAlignment w:val="center"/>
                    <w:rPr>
                      <w:rFonts w:ascii="Times New Roman" w:hAnsi="Times New Roman" w:cs="Times New Roman"/>
                      <w:bCs/>
                      <w:szCs w:val="21"/>
                    </w:rPr>
                  </w:pPr>
                  <w:r>
                    <w:rPr>
                      <w:rFonts w:ascii="Times New Roman" w:hAnsi="Times New Roman" w:eastAsia="宋体" w:cs="Times New Roman"/>
                      <w:color w:val="000000"/>
                      <w:kern w:val="0"/>
                      <w:szCs w:val="21"/>
                    </w:rPr>
                    <w:t>0.018</w:t>
                  </w:r>
                </w:p>
              </w:tc>
              <w:tc>
                <w:tcPr>
                  <w:tcW w:w="1368" w:type="dxa"/>
                  <w:vAlign w:val="center"/>
                </w:tcPr>
                <w:p>
                  <w:pPr>
                    <w:widowControl/>
                    <w:jc w:val="center"/>
                    <w:textAlignment w:val="center"/>
                    <w:rPr>
                      <w:rFonts w:ascii="Times New Roman" w:hAnsi="Times New Roman" w:cs="Times New Roman"/>
                      <w:bCs/>
                      <w:szCs w:val="21"/>
                    </w:rPr>
                  </w:pPr>
                  <w:r>
                    <w:rPr>
                      <w:rFonts w:ascii="Times New Roman" w:hAnsi="Times New Roman" w:eastAsia="宋体" w:cs="Times New Roman"/>
                      <w:color w:val="000000"/>
                      <w:kern w:val="0"/>
                      <w:szCs w:val="21"/>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exact"/>
                <w:jc w:val="center"/>
              </w:trPr>
              <w:tc>
                <w:tcPr>
                  <w:tcW w:w="519" w:type="dxa"/>
                  <w:vMerge w:val="continue"/>
                  <w:vAlign w:val="center"/>
                </w:tcPr>
                <w:p>
                  <w:pPr>
                    <w:autoSpaceDE w:val="0"/>
                    <w:autoSpaceDN w:val="0"/>
                    <w:adjustRightInd w:val="0"/>
                    <w:snapToGrid w:val="0"/>
                    <w:jc w:val="center"/>
                    <w:rPr>
                      <w:rFonts w:ascii="Times New Roman" w:hAnsi="Times New Roman" w:cs="Times New Roman"/>
                      <w:bCs/>
                      <w:szCs w:val="21"/>
                    </w:rPr>
                  </w:pPr>
                </w:p>
              </w:tc>
              <w:tc>
                <w:tcPr>
                  <w:tcW w:w="1435" w:type="dxa"/>
                  <w:vAlign w:val="center"/>
                </w:tcPr>
                <w:p>
                  <w:pPr>
                    <w:widowControl/>
                    <w:snapToGrid w:val="0"/>
                    <w:jc w:val="center"/>
                    <w:textAlignment w:val="center"/>
                    <w:rPr>
                      <w:rFonts w:ascii="Times New Roman" w:hAnsi="Times New Roman" w:cs="Times New Roman"/>
                      <w:bCs/>
                      <w:szCs w:val="21"/>
                    </w:rPr>
                  </w:pPr>
                  <w:r>
                    <w:rPr>
                      <w:rFonts w:ascii="Times New Roman" w:hAnsi="Times New Roman" w:eastAsia="宋体" w:cs="Times New Roman"/>
                      <w:kern w:val="0"/>
                      <w:szCs w:val="21"/>
                    </w:rPr>
                    <w:t>NO</w:t>
                  </w:r>
                  <w:r>
                    <w:rPr>
                      <w:rStyle w:val="56"/>
                      <w:rFonts w:eastAsia="宋体"/>
                      <w:color w:val="auto"/>
                      <w:sz w:val="21"/>
                      <w:szCs w:val="21"/>
                    </w:rPr>
                    <w:t>x</w:t>
                  </w:r>
                </w:p>
              </w:tc>
              <w:tc>
                <w:tcPr>
                  <w:tcW w:w="787" w:type="dxa"/>
                  <w:vAlign w:val="center"/>
                </w:tcPr>
                <w:p>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t/a</w:t>
                  </w:r>
                </w:p>
              </w:tc>
              <w:tc>
                <w:tcPr>
                  <w:tcW w:w="1521" w:type="dxa"/>
                  <w:vAlign w:val="center"/>
                </w:tcPr>
                <w:p>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0.000</w:t>
                  </w:r>
                </w:p>
              </w:tc>
              <w:tc>
                <w:tcPr>
                  <w:tcW w:w="1415" w:type="dxa"/>
                  <w:vAlign w:val="center"/>
                </w:tcPr>
                <w:p>
                  <w:pPr>
                    <w:widowControl/>
                    <w:jc w:val="center"/>
                    <w:textAlignment w:val="center"/>
                    <w:rPr>
                      <w:rFonts w:ascii="Times New Roman" w:hAnsi="Times New Roman" w:cs="Times New Roman"/>
                      <w:bCs/>
                      <w:szCs w:val="21"/>
                    </w:rPr>
                  </w:pPr>
                  <w:r>
                    <w:rPr>
                      <w:rFonts w:ascii="Times New Roman" w:hAnsi="Times New Roman" w:eastAsia="宋体" w:cs="Times New Roman"/>
                      <w:color w:val="000000"/>
                      <w:kern w:val="0"/>
                      <w:szCs w:val="21"/>
                    </w:rPr>
                    <w:t>0.073</w:t>
                  </w:r>
                </w:p>
              </w:tc>
              <w:tc>
                <w:tcPr>
                  <w:tcW w:w="1368" w:type="dxa"/>
                  <w:vAlign w:val="center"/>
                </w:tcPr>
                <w:p>
                  <w:pPr>
                    <w:widowControl/>
                    <w:jc w:val="center"/>
                    <w:textAlignment w:val="center"/>
                    <w:rPr>
                      <w:rFonts w:ascii="Times New Roman" w:hAnsi="Times New Roman" w:cs="Times New Roman"/>
                      <w:bCs/>
                      <w:szCs w:val="21"/>
                    </w:rPr>
                  </w:pPr>
                  <w:r>
                    <w:rPr>
                      <w:rFonts w:ascii="Times New Roman" w:hAnsi="Times New Roman" w:eastAsia="宋体" w:cs="Times New Roman"/>
                      <w:color w:val="000000"/>
                      <w:kern w:val="0"/>
                      <w:szCs w:val="21"/>
                    </w:rPr>
                    <w:t>0.073</w:t>
                  </w:r>
                </w:p>
              </w:tc>
              <w:tc>
                <w:tcPr>
                  <w:tcW w:w="1368" w:type="dxa"/>
                  <w:vAlign w:val="center"/>
                </w:tcPr>
                <w:p>
                  <w:pPr>
                    <w:widowControl/>
                    <w:jc w:val="center"/>
                    <w:textAlignment w:val="center"/>
                    <w:rPr>
                      <w:rFonts w:ascii="Times New Roman" w:hAnsi="Times New Roman" w:cs="Times New Roman"/>
                      <w:bCs/>
                      <w:szCs w:val="21"/>
                    </w:rPr>
                  </w:pPr>
                  <w:r>
                    <w:rPr>
                      <w:rFonts w:ascii="Times New Roman" w:hAnsi="Times New Roman" w:eastAsia="宋体" w:cs="Times New Roman"/>
                      <w:color w:val="000000"/>
                      <w:kern w:val="0"/>
                      <w:szCs w:val="21"/>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jc w:val="center"/>
              </w:trPr>
              <w:tc>
                <w:tcPr>
                  <w:tcW w:w="519" w:type="dxa"/>
                  <w:vMerge w:val="continue"/>
                  <w:vAlign w:val="center"/>
                </w:tcPr>
                <w:p>
                  <w:pPr>
                    <w:autoSpaceDE w:val="0"/>
                    <w:autoSpaceDN w:val="0"/>
                    <w:adjustRightInd w:val="0"/>
                    <w:snapToGrid w:val="0"/>
                    <w:jc w:val="center"/>
                    <w:rPr>
                      <w:rFonts w:ascii="Times New Roman" w:hAnsi="Times New Roman" w:cs="Times New Roman"/>
                      <w:bCs/>
                      <w:szCs w:val="21"/>
                    </w:rPr>
                  </w:pPr>
                </w:p>
              </w:tc>
              <w:tc>
                <w:tcPr>
                  <w:tcW w:w="1435" w:type="dxa"/>
                  <w:vAlign w:val="center"/>
                </w:tcPr>
                <w:p>
                  <w:pPr>
                    <w:widowControl/>
                    <w:snapToGrid w:val="0"/>
                    <w:jc w:val="center"/>
                    <w:textAlignment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汞及其化合物</w:t>
                  </w:r>
                </w:p>
              </w:tc>
              <w:tc>
                <w:tcPr>
                  <w:tcW w:w="787" w:type="dxa"/>
                  <w:vAlign w:val="center"/>
                </w:tcPr>
                <w:p>
                  <w:pPr>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t/a</w:t>
                  </w:r>
                </w:p>
              </w:tc>
              <w:tc>
                <w:tcPr>
                  <w:tcW w:w="1521" w:type="dxa"/>
                  <w:vAlign w:val="center"/>
                </w:tcPr>
                <w:p>
                  <w:pPr>
                    <w:autoSpaceDE w:val="0"/>
                    <w:autoSpaceDN w:val="0"/>
                    <w:adjustRightInd w:val="0"/>
                    <w:snapToGrid w:val="0"/>
                    <w:jc w:val="center"/>
                    <w:rPr>
                      <w:rFonts w:ascii="Times New Roman" w:hAnsi="Times New Roman" w:cs="Times New Roman"/>
                      <w:bCs/>
                      <w:szCs w:val="21"/>
                    </w:rPr>
                  </w:pPr>
                  <w:r>
                    <w:rPr>
                      <w:rFonts w:hint="eastAsia" w:ascii="Times New Roman" w:hAnsi="Times New Roman" w:cs="Times New Roman"/>
                      <w:bCs/>
                      <w:szCs w:val="21"/>
                    </w:rPr>
                    <w:t>0</w:t>
                  </w:r>
                  <w:r>
                    <w:rPr>
                      <w:rFonts w:ascii="Times New Roman" w:hAnsi="Times New Roman" w:cs="Times New Roman"/>
                      <w:bCs/>
                      <w:szCs w:val="21"/>
                    </w:rPr>
                    <w:t>.000</w:t>
                  </w:r>
                </w:p>
              </w:tc>
              <w:tc>
                <w:tcPr>
                  <w:tcW w:w="1415" w:type="dxa"/>
                  <w:vAlign w:val="center"/>
                </w:tcPr>
                <w:p>
                  <w:pPr>
                    <w:widowControl/>
                    <w:jc w:val="center"/>
                    <w:textAlignment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0</w:t>
                  </w:r>
                  <w:r>
                    <w:rPr>
                      <w:rFonts w:ascii="Times New Roman" w:hAnsi="Times New Roman" w:eastAsia="宋体" w:cs="Times New Roman"/>
                      <w:color w:val="000000"/>
                      <w:kern w:val="0"/>
                      <w:szCs w:val="21"/>
                    </w:rPr>
                    <w:t>.00001</w:t>
                  </w:r>
                </w:p>
              </w:tc>
              <w:tc>
                <w:tcPr>
                  <w:tcW w:w="1368" w:type="dxa"/>
                  <w:vAlign w:val="center"/>
                </w:tcPr>
                <w:p>
                  <w:pPr>
                    <w:widowControl/>
                    <w:jc w:val="center"/>
                    <w:textAlignment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0</w:t>
                  </w:r>
                  <w:r>
                    <w:rPr>
                      <w:rFonts w:ascii="Times New Roman" w:hAnsi="Times New Roman" w:eastAsia="宋体" w:cs="Times New Roman"/>
                      <w:color w:val="000000"/>
                      <w:kern w:val="0"/>
                      <w:szCs w:val="21"/>
                    </w:rPr>
                    <w:t>.00001</w:t>
                  </w:r>
                </w:p>
              </w:tc>
              <w:tc>
                <w:tcPr>
                  <w:tcW w:w="1368" w:type="dxa"/>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+0.00001</w:t>
                  </w:r>
                </w:p>
              </w:tc>
            </w:tr>
          </w:tbl>
          <w:p>
            <w:pPr>
              <w:autoSpaceDE w:val="0"/>
              <w:autoSpaceDN w:val="0"/>
              <w:adjustRightInd w:val="0"/>
              <w:rPr>
                <w:rFonts w:ascii="Times New Roman" w:hAnsi="Times New Roman" w:cs="Times New Roman"/>
                <w:b/>
                <w:bCs/>
                <w:szCs w:val="21"/>
              </w:rPr>
            </w:pPr>
          </w:p>
          <w:p>
            <w:pPr>
              <w:adjustRightInd w:val="0"/>
              <w:snapToGrid w:val="0"/>
              <w:spacing w:line="360" w:lineRule="auto"/>
              <w:ind w:firstLine="480" w:firstLineChars="200"/>
              <w:jc w:val="center"/>
              <w:rPr>
                <w:rFonts w:ascii="Times New Roman" w:hAnsi="Times New Roman" w:cs="Times New Roman"/>
                <w:sz w:val="24"/>
              </w:rPr>
            </w:pPr>
          </w:p>
          <w:p>
            <w:pPr>
              <w:pStyle w:val="2"/>
              <w:rPr>
                <w:rFonts w:ascii="Times New Roman" w:hAnsi="Times New Roman" w:cs="Times New Roman"/>
              </w:rPr>
            </w:pPr>
          </w:p>
          <w:p>
            <w:pPr>
              <w:pStyle w:val="3"/>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tc>
      </w:tr>
    </w:tbl>
    <w:p>
      <w:pPr>
        <w:rPr>
          <w:rFonts w:ascii="Times New Roman" w:hAnsi="Times New Roman" w:cs="Times New Roman"/>
        </w:rPr>
      </w:pPr>
    </w:p>
    <w:p>
      <w:pPr>
        <w:rPr>
          <w:rFonts w:ascii="Times New Roman" w:hAnsi="Times New Roman" w:cs="Times New Roman"/>
        </w:rPr>
      </w:pPr>
    </w:p>
    <w:p>
      <w:pPr>
        <w:jc w:val="center"/>
        <w:rPr>
          <w:rFonts w:ascii="Times New Roman" w:hAnsi="Times New Roman" w:eastAsia="黑体" w:cs="Times New Roman"/>
          <w:color w:val="FF0000"/>
          <w:sz w:val="30"/>
          <w:szCs w:val="30"/>
        </w:rPr>
      </w:pPr>
      <w:r>
        <w:rPr>
          <w:rFonts w:ascii="Times New Roman" w:hAnsi="Times New Roman" w:cs="Times New Roman"/>
        </w:rPr>
        <w:br w:type="page"/>
      </w:r>
      <w:r>
        <w:rPr>
          <w:rFonts w:ascii="Times New Roman" w:hAnsi="Times New Roman" w:eastAsia="黑体" w:cs="Times New Roman"/>
          <w:snapToGrid w:val="0"/>
          <w:sz w:val="30"/>
          <w:szCs w:val="30"/>
        </w:rPr>
        <w:t>四、主要环境影响和保护措施</w:t>
      </w:r>
    </w:p>
    <w:tbl>
      <w:tblPr>
        <w:tblStyle w:val="20"/>
        <w:tblW w:w="951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0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9" w:hRule="atLeast"/>
          <w:jc w:val="center"/>
        </w:trPr>
        <w:tc>
          <w:tcPr>
            <w:tcW w:w="456" w:type="dxa"/>
            <w:tcBorders>
              <w:top w:val="single" w:color="auto" w:sz="8" w:space="0"/>
              <w:left w:val="single" w:color="auto" w:sz="8" w:space="0"/>
              <w:bottom w:val="single" w:color="auto" w:sz="4" w:space="0"/>
              <w:right w:val="single" w:color="auto" w:sz="4" w:space="0"/>
            </w:tcBorders>
            <w:shd w:val="clear" w:color="auto" w:fill="auto"/>
            <w:tcMar>
              <w:left w:w="28" w:type="dxa"/>
              <w:right w:w="28" w:type="dxa"/>
            </w:tcMar>
            <w:vAlign w:val="center"/>
          </w:tcPr>
          <w:p>
            <w:pPr>
              <w:pStyle w:val="16"/>
              <w:adjustRightInd w:val="0"/>
              <w:snapToGrid w:val="0"/>
              <w:spacing w:beforeAutospacing="0" w:afterAutospacing="0"/>
              <w:jc w:val="center"/>
              <w:rPr>
                <w:rFonts w:hint="default" w:ascii="Times New Roman" w:hAnsi="Times New Roman"/>
                <w:kern w:val="2"/>
                <w:szCs w:val="24"/>
              </w:rPr>
            </w:pPr>
            <w:r>
              <w:rPr>
                <w:rFonts w:hint="default" w:ascii="Times New Roman" w:hAnsi="Times New Roman"/>
                <w:kern w:val="2"/>
                <w:szCs w:val="24"/>
              </w:rPr>
              <w:t>施工</w:t>
            </w:r>
          </w:p>
          <w:p>
            <w:pPr>
              <w:pStyle w:val="16"/>
              <w:adjustRightInd w:val="0"/>
              <w:snapToGrid w:val="0"/>
              <w:spacing w:beforeAutospacing="0" w:afterAutospacing="0"/>
              <w:jc w:val="center"/>
              <w:rPr>
                <w:rFonts w:hint="default" w:ascii="Times New Roman" w:hAnsi="Times New Roman"/>
                <w:kern w:val="2"/>
                <w:szCs w:val="24"/>
              </w:rPr>
            </w:pPr>
            <w:r>
              <w:rPr>
                <w:rFonts w:hint="default" w:ascii="Times New Roman" w:hAnsi="Times New Roman"/>
                <w:kern w:val="2"/>
                <w:szCs w:val="24"/>
              </w:rPr>
              <w:t>期环</w:t>
            </w:r>
          </w:p>
          <w:p>
            <w:pPr>
              <w:pStyle w:val="16"/>
              <w:adjustRightInd w:val="0"/>
              <w:snapToGrid w:val="0"/>
              <w:spacing w:beforeAutospacing="0" w:afterAutospacing="0"/>
              <w:jc w:val="center"/>
              <w:rPr>
                <w:rFonts w:hint="default" w:ascii="Times New Roman" w:hAnsi="Times New Roman"/>
                <w:kern w:val="2"/>
                <w:szCs w:val="24"/>
              </w:rPr>
            </w:pPr>
            <w:r>
              <w:rPr>
                <w:rFonts w:hint="default" w:ascii="Times New Roman" w:hAnsi="Times New Roman"/>
                <w:kern w:val="2"/>
                <w:szCs w:val="24"/>
              </w:rPr>
              <w:t>境保</w:t>
            </w:r>
          </w:p>
          <w:p>
            <w:pPr>
              <w:pStyle w:val="16"/>
              <w:adjustRightInd w:val="0"/>
              <w:snapToGrid w:val="0"/>
              <w:spacing w:beforeAutospacing="0" w:afterAutospacing="0"/>
              <w:jc w:val="center"/>
              <w:rPr>
                <w:rFonts w:hint="default" w:ascii="Times New Roman" w:hAnsi="Times New Roman"/>
                <w:kern w:val="2"/>
                <w:szCs w:val="24"/>
              </w:rPr>
            </w:pPr>
            <w:r>
              <w:rPr>
                <w:rFonts w:hint="default" w:ascii="Times New Roman" w:hAnsi="Times New Roman"/>
                <w:kern w:val="2"/>
                <w:szCs w:val="24"/>
              </w:rPr>
              <w:t>护措</w:t>
            </w:r>
          </w:p>
          <w:p>
            <w:pPr>
              <w:pStyle w:val="16"/>
              <w:adjustRightInd w:val="0"/>
              <w:snapToGrid w:val="0"/>
              <w:spacing w:beforeAutospacing="0" w:afterAutospacing="0"/>
              <w:jc w:val="center"/>
              <w:rPr>
                <w:rFonts w:hint="default" w:ascii="Times New Roman" w:hAnsi="Times New Roman"/>
                <w:bCs/>
                <w:kern w:val="2"/>
                <w:sz w:val="21"/>
                <w:szCs w:val="21"/>
              </w:rPr>
            </w:pPr>
            <w:r>
              <w:rPr>
                <w:rFonts w:hint="default" w:ascii="Times New Roman" w:hAnsi="Times New Roman"/>
                <w:kern w:val="2"/>
                <w:szCs w:val="24"/>
              </w:rPr>
              <w:t>施</w:t>
            </w:r>
          </w:p>
        </w:tc>
        <w:tc>
          <w:tcPr>
            <w:tcW w:w="9062" w:type="dxa"/>
            <w:tcBorders>
              <w:top w:val="single" w:color="auto" w:sz="8" w:space="0"/>
              <w:left w:val="single" w:color="auto" w:sz="4" w:space="0"/>
              <w:bottom w:val="single" w:color="auto" w:sz="4" w:space="0"/>
              <w:right w:val="single" w:color="auto" w:sz="8" w:space="0"/>
            </w:tcBorders>
            <w:shd w:val="clear" w:color="auto" w:fill="auto"/>
            <w:vAlign w:val="center"/>
          </w:tcPr>
          <w:p>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施工期环境保护措施：</w:t>
            </w:r>
          </w:p>
          <w:p>
            <w:pPr>
              <w:spacing w:line="360" w:lineRule="auto"/>
              <w:ind w:firstLine="482" w:firstLineChars="200"/>
              <w:jc w:val="left"/>
              <w:rPr>
                <w:rFonts w:ascii="Times New Roman" w:hAnsi="Times New Roman" w:cs="Times New Roman"/>
                <w:b/>
                <w:bCs/>
                <w:kern w:val="0"/>
                <w:sz w:val="24"/>
              </w:rPr>
            </w:pPr>
            <w:r>
              <w:rPr>
                <w:rFonts w:ascii="Times New Roman" w:hAnsi="Times New Roman" w:cs="Times New Roman"/>
                <w:b/>
                <w:bCs/>
                <w:kern w:val="0"/>
                <w:sz w:val="24"/>
              </w:rPr>
              <w:t>1、施工扬尘</w:t>
            </w:r>
          </w:p>
          <w:p>
            <w:pPr>
              <w:spacing w:line="360" w:lineRule="auto"/>
              <w:ind w:firstLine="480" w:firstLineChars="200"/>
              <w:jc w:val="left"/>
              <w:rPr>
                <w:rFonts w:ascii="Times New Roman" w:hAnsi="Times New Roman" w:cs="Times New Roman"/>
                <w:kern w:val="0"/>
                <w:sz w:val="24"/>
              </w:rPr>
            </w:pPr>
            <w:r>
              <w:rPr>
                <w:rFonts w:ascii="Times New Roman" w:hAnsi="Times New Roman" w:cs="Times New Roman"/>
                <w:kern w:val="0"/>
                <w:sz w:val="24"/>
              </w:rPr>
              <w:t>项目施工期大气污染物主要为工程建设产生的扬尘，包括场地土地平整、主体工程砌筑等施工过程产生的扬尘，建筑物料堆场及建筑垃圾堆存处产生的扬尘，建筑材料、设备的运输及建筑垃圾清运引起的道路扬尘。建设过程中严格落实《河北省扬尘污染防治办法》（河北省人民政府令〔2020〕第1号）、《河北省建筑施工扬尘防治强化措施18条》相关要求，主要通过采取以下措施降低扬尘产生量：</w:t>
            </w:r>
          </w:p>
          <w:p>
            <w:pPr>
              <w:spacing w:line="360" w:lineRule="auto"/>
              <w:ind w:firstLine="480" w:firstLineChars="200"/>
              <w:jc w:val="left"/>
              <w:rPr>
                <w:rFonts w:ascii="Times New Roman" w:hAnsi="Times New Roman" w:cs="Times New Roman"/>
                <w:kern w:val="0"/>
                <w:sz w:val="24"/>
              </w:rPr>
            </w:pPr>
            <w:r>
              <w:rPr>
                <w:rFonts w:hint="eastAsia" w:ascii="宋体" w:hAnsi="宋体" w:eastAsia="宋体" w:cs="宋体"/>
                <w:kern w:val="0"/>
                <w:sz w:val="24"/>
              </w:rPr>
              <w:t>①</w:t>
            </w:r>
            <w:r>
              <w:rPr>
                <w:rFonts w:ascii="Times New Roman" w:hAnsi="Times New Roman" w:cs="Times New Roman"/>
                <w:kern w:val="0"/>
                <w:sz w:val="24"/>
              </w:rPr>
              <w:t>在施工现场周边设置硬质封闭围挡或者围墙，位于主要路段的，高度不低于2.5米，位于一般路段的，高度不低于1.8米，并在围挡底端设置不低于0.2米的防溢座。</w:t>
            </w:r>
          </w:p>
          <w:p>
            <w:pPr>
              <w:spacing w:line="360" w:lineRule="auto"/>
              <w:ind w:firstLine="480" w:firstLineChars="200"/>
              <w:jc w:val="left"/>
              <w:rPr>
                <w:rFonts w:ascii="Times New Roman" w:hAnsi="Times New Roman" w:cs="Times New Roman"/>
                <w:kern w:val="0"/>
                <w:sz w:val="24"/>
              </w:rPr>
            </w:pPr>
            <w:r>
              <w:rPr>
                <w:rFonts w:hint="eastAsia" w:ascii="宋体" w:hAnsi="宋体" w:eastAsia="宋体" w:cs="宋体"/>
                <w:kern w:val="0"/>
                <w:sz w:val="24"/>
              </w:rPr>
              <w:t>②</w:t>
            </w:r>
            <w:r>
              <w:rPr>
                <w:rFonts w:ascii="Times New Roman" w:hAnsi="Times New Roman" w:cs="Times New Roman"/>
                <w:kern w:val="0"/>
                <w:sz w:val="24"/>
              </w:rPr>
              <w:t>建筑材料、设备的运输及建筑垃圾清运过程中，运输车辆减速慢行，运输建筑垃圾采用蓬布遮盖，以避免沿途洒落，对运输道路及时进行清扫，减少运输扬尘；</w:t>
            </w:r>
          </w:p>
          <w:p>
            <w:pPr>
              <w:spacing w:line="360" w:lineRule="auto"/>
              <w:ind w:firstLine="480" w:firstLineChars="200"/>
              <w:jc w:val="left"/>
              <w:rPr>
                <w:rFonts w:ascii="Times New Roman" w:hAnsi="Times New Roman" w:cs="Times New Roman"/>
                <w:kern w:val="0"/>
                <w:sz w:val="24"/>
              </w:rPr>
            </w:pPr>
            <w:r>
              <w:rPr>
                <w:rFonts w:hint="eastAsia" w:ascii="宋体" w:hAnsi="宋体" w:eastAsia="宋体" w:cs="宋体"/>
                <w:kern w:val="0"/>
                <w:sz w:val="24"/>
              </w:rPr>
              <w:t>③</w:t>
            </w:r>
            <w:r>
              <w:rPr>
                <w:rFonts w:ascii="Times New Roman" w:hAnsi="Times New Roman" w:cs="Times New Roman"/>
                <w:kern w:val="0"/>
                <w:sz w:val="24"/>
              </w:rPr>
              <w:t>施工时减少土地开挖面积，降低开挖土量，施工后及时回填，可有效地减少施工扬尘量；</w:t>
            </w:r>
          </w:p>
          <w:p>
            <w:pPr>
              <w:spacing w:line="360" w:lineRule="auto"/>
              <w:ind w:firstLine="480" w:firstLineChars="200"/>
              <w:jc w:val="left"/>
              <w:rPr>
                <w:rFonts w:ascii="Times New Roman" w:hAnsi="Times New Roman" w:cs="Times New Roman"/>
                <w:kern w:val="0"/>
                <w:sz w:val="24"/>
              </w:rPr>
            </w:pPr>
            <w:r>
              <w:rPr>
                <w:rFonts w:hint="eastAsia" w:ascii="宋体" w:hAnsi="宋体" w:eastAsia="宋体" w:cs="宋体"/>
                <w:kern w:val="0"/>
                <w:sz w:val="24"/>
              </w:rPr>
              <w:t>④</w:t>
            </w:r>
            <w:r>
              <w:rPr>
                <w:rFonts w:ascii="Times New Roman" w:hAnsi="Times New Roman" w:cs="Times New Roman"/>
                <w:kern w:val="0"/>
                <w:sz w:val="24"/>
              </w:rPr>
              <w:t>建筑垃圾应当及时清运，在场地内堆存的，应当集中堆放并采取密闭或者遮盖等防尘措施；合理布设料场位置，建筑材料专用堆放地用篷布遮挡，定期洒水抑尘，及时清运建筑垃圾、余料及时回收避免长时间堆存，减少建筑材料在堆放的风力扬尘；</w:t>
            </w:r>
          </w:p>
          <w:p>
            <w:pPr>
              <w:spacing w:line="360" w:lineRule="auto"/>
              <w:ind w:firstLine="480" w:firstLineChars="200"/>
              <w:jc w:val="left"/>
              <w:rPr>
                <w:rFonts w:ascii="Times New Roman" w:hAnsi="Times New Roman" w:cs="Times New Roman"/>
                <w:kern w:val="0"/>
                <w:sz w:val="24"/>
              </w:rPr>
            </w:pPr>
            <w:r>
              <w:rPr>
                <w:rFonts w:hint="eastAsia" w:ascii="宋体" w:hAnsi="宋体" w:eastAsia="宋体" w:cs="宋体"/>
                <w:kern w:val="0"/>
                <w:sz w:val="24"/>
              </w:rPr>
              <w:t>⑤</w:t>
            </w:r>
            <w:r>
              <w:rPr>
                <w:rFonts w:ascii="Times New Roman" w:hAnsi="Times New Roman" w:cs="Times New Roman"/>
                <w:kern w:val="0"/>
                <w:sz w:val="24"/>
              </w:rPr>
              <w:t>在施工现场出口处设置车辆清洗设施并配套设置排水、泥浆沉淀设施，车辆冲洗干净后方可驶出；</w:t>
            </w:r>
          </w:p>
          <w:p>
            <w:pPr>
              <w:spacing w:line="360" w:lineRule="auto"/>
              <w:ind w:firstLine="480" w:firstLineChars="200"/>
              <w:jc w:val="left"/>
              <w:rPr>
                <w:rFonts w:ascii="Times New Roman" w:hAnsi="Times New Roman" w:cs="Times New Roman"/>
                <w:kern w:val="0"/>
                <w:sz w:val="24"/>
              </w:rPr>
            </w:pPr>
            <w:r>
              <w:rPr>
                <w:rFonts w:hint="eastAsia" w:ascii="宋体" w:hAnsi="宋体" w:eastAsia="宋体" w:cs="宋体"/>
                <w:kern w:val="0"/>
                <w:sz w:val="24"/>
              </w:rPr>
              <w:t>⑥</w:t>
            </w:r>
            <w:r>
              <w:rPr>
                <w:rFonts w:ascii="Times New Roman" w:hAnsi="Times New Roman" w:cs="Times New Roman"/>
                <w:kern w:val="0"/>
                <w:sz w:val="24"/>
              </w:rPr>
              <w:t>土地挖掘、平整及施工建设过程中采用洒水措施，及时向易产生扬尘的施工场地、路面洒水，每天洒水次数不低于2次，大风天增加洒水量及洒水次数，减少扬尘产生。</w:t>
            </w:r>
          </w:p>
          <w:p>
            <w:pPr>
              <w:spacing w:line="360" w:lineRule="auto"/>
              <w:ind w:firstLine="480" w:firstLineChars="200"/>
              <w:jc w:val="left"/>
              <w:rPr>
                <w:rFonts w:ascii="Times New Roman" w:hAnsi="Times New Roman" w:cs="Times New Roman"/>
                <w:kern w:val="0"/>
                <w:sz w:val="24"/>
              </w:rPr>
            </w:pPr>
            <w:r>
              <w:rPr>
                <w:rFonts w:hint="eastAsia" w:ascii="宋体" w:hAnsi="宋体" w:eastAsia="宋体" w:cs="宋体"/>
                <w:kern w:val="0"/>
                <w:sz w:val="24"/>
              </w:rPr>
              <w:t>⑦</w:t>
            </w:r>
            <w:r>
              <w:rPr>
                <w:rFonts w:ascii="Times New Roman" w:hAnsi="Times New Roman" w:cs="Times New Roman"/>
                <w:kern w:val="0"/>
                <w:sz w:val="24"/>
              </w:rPr>
              <w:t>在施工现场出入口明显位置设置公示牌，公示施工现场负责人、环保监督员、防尘措施、扬尘监督管理部门、举报投诉电话等信息；</w:t>
            </w:r>
          </w:p>
          <w:p>
            <w:pPr>
              <w:spacing w:line="360" w:lineRule="auto"/>
              <w:ind w:firstLine="480" w:firstLineChars="200"/>
              <w:jc w:val="left"/>
              <w:rPr>
                <w:rFonts w:ascii="Times New Roman" w:hAnsi="Times New Roman" w:cs="Times New Roman"/>
                <w:kern w:val="0"/>
                <w:sz w:val="24"/>
              </w:rPr>
            </w:pPr>
            <w:r>
              <w:rPr>
                <w:rFonts w:hint="eastAsia" w:ascii="宋体" w:hAnsi="宋体" w:eastAsia="宋体" w:cs="宋体"/>
                <w:kern w:val="0"/>
                <w:sz w:val="24"/>
              </w:rPr>
              <w:t>⑧</w:t>
            </w:r>
            <w:r>
              <w:rPr>
                <w:rFonts w:ascii="Times New Roman" w:hAnsi="Times New Roman" w:cs="Times New Roman"/>
                <w:kern w:val="0"/>
                <w:sz w:val="24"/>
              </w:rPr>
              <w:t>对施工现场出入口、场内施工道路、材料加工堆放区进行硬化处理，并保持地面整洁；</w:t>
            </w:r>
          </w:p>
          <w:p>
            <w:pPr>
              <w:spacing w:line="360" w:lineRule="auto"/>
              <w:ind w:firstLine="480" w:firstLineChars="200"/>
              <w:jc w:val="left"/>
              <w:rPr>
                <w:rFonts w:ascii="Times New Roman" w:hAnsi="Times New Roman" w:cs="Times New Roman"/>
                <w:kern w:val="0"/>
                <w:sz w:val="24"/>
              </w:rPr>
            </w:pPr>
            <w:r>
              <w:rPr>
                <w:rFonts w:hint="eastAsia" w:ascii="宋体" w:hAnsi="宋体" w:eastAsia="宋体" w:cs="宋体"/>
                <w:kern w:val="0"/>
                <w:sz w:val="24"/>
              </w:rPr>
              <w:t>⑨</w:t>
            </w:r>
            <w:r>
              <w:rPr>
                <w:rFonts w:ascii="Times New Roman" w:hAnsi="Times New Roman" w:cs="Times New Roman"/>
                <w:kern w:val="0"/>
                <w:sz w:val="24"/>
              </w:rPr>
              <w:t>使用预拌混凝土、预拌砂浆等建筑材料，不进行现场拌和；</w:t>
            </w:r>
          </w:p>
          <w:p>
            <w:pPr>
              <w:spacing w:line="360" w:lineRule="auto"/>
              <w:ind w:firstLine="480" w:firstLineChars="200"/>
              <w:jc w:val="left"/>
              <w:rPr>
                <w:rFonts w:ascii="Times New Roman" w:hAnsi="Times New Roman" w:cs="Times New Roman"/>
                <w:kern w:val="0"/>
                <w:sz w:val="24"/>
              </w:rPr>
            </w:pPr>
            <w:r>
              <w:rPr>
                <w:rFonts w:hint="eastAsia" w:ascii="宋体" w:hAnsi="宋体" w:eastAsia="宋体" w:cs="宋体"/>
                <w:kern w:val="0"/>
                <w:sz w:val="24"/>
              </w:rPr>
              <w:t>⑩</w:t>
            </w:r>
            <w:r>
              <w:rPr>
                <w:rFonts w:ascii="Times New Roman" w:hAnsi="Times New Roman" w:cs="Times New Roman"/>
                <w:kern w:val="0"/>
                <w:sz w:val="24"/>
              </w:rPr>
              <w:t>在施工工地同步安装视频监控设备和扬尘污染物在线监测设备，分别与建设主管部门、生态环境主管部门的监控设备联网，并保证系统正常运行，发生故障应当在二十四小时内修复。</w:t>
            </w:r>
          </w:p>
          <w:p>
            <w:pPr>
              <w:spacing w:line="360" w:lineRule="auto"/>
              <w:ind w:firstLine="480" w:firstLineChars="200"/>
              <w:jc w:val="left"/>
            </w:pPr>
            <w:r>
              <w:rPr>
                <w:rFonts w:ascii="Times New Roman" w:hAnsi="Times New Roman" w:cs="Times New Roman"/>
                <w:kern w:val="0"/>
                <w:sz w:val="24"/>
              </w:rPr>
              <w:t>通过采取上述措施，工程施工场地下风向PM10贡献浓度可控制在80ug/m</w:t>
            </w:r>
            <w:r>
              <w:rPr>
                <w:rFonts w:ascii="Times New Roman" w:hAnsi="Times New Roman" w:cs="Times New Roman"/>
                <w:kern w:val="0"/>
                <w:sz w:val="24"/>
                <w:vertAlign w:val="superscript"/>
              </w:rPr>
              <w:t>3</w:t>
            </w:r>
            <w:r>
              <w:rPr>
                <w:rFonts w:ascii="Times New Roman" w:hAnsi="Times New Roman" w:cs="Times New Roman"/>
                <w:kern w:val="0"/>
                <w:sz w:val="24"/>
              </w:rPr>
              <w:t>以下，符合《施工场地扬尘排放标准》(DB13/2934-2019)表1扬尘排放浓度限值要求，施工期大气环境影响可以接受。</w:t>
            </w:r>
          </w:p>
          <w:p>
            <w:pPr>
              <w:snapToGrid w:val="0"/>
              <w:spacing w:line="360" w:lineRule="auto"/>
              <w:ind w:firstLine="482" w:firstLineChars="200"/>
              <w:rPr>
                <w:rFonts w:ascii="Times New Roman" w:hAnsi="Times New Roman" w:cs="Times New Roman"/>
                <w:b/>
                <w:sz w:val="24"/>
              </w:rPr>
            </w:pPr>
            <w:r>
              <w:rPr>
                <w:rFonts w:ascii="Times New Roman" w:hAnsi="Times New Roman" w:cs="Times New Roman"/>
                <w:b/>
                <w:sz w:val="24"/>
              </w:rPr>
              <w:t>2、废水</w:t>
            </w:r>
          </w:p>
          <w:p>
            <w:pPr>
              <w:pStyle w:val="15"/>
              <w:spacing w:line="360" w:lineRule="auto"/>
              <w:rPr>
                <w:rFonts w:hint="default" w:ascii="Times New Roman" w:hAnsi="Times New Roman"/>
                <w:color w:val="000000"/>
              </w:rPr>
            </w:pPr>
            <w:r>
              <w:rPr>
                <w:rFonts w:hint="default" w:ascii="Times New Roman" w:hAnsi="Times New Roman"/>
                <w:color w:val="000000"/>
              </w:rPr>
              <w:t>施工期产生的废水为施工废水和生活污水。</w:t>
            </w:r>
          </w:p>
          <w:p>
            <w:pPr>
              <w:spacing w:line="360" w:lineRule="auto"/>
              <w:ind w:firstLine="480" w:firstLineChars="200"/>
              <w:jc w:val="left"/>
              <w:rPr>
                <w:rFonts w:ascii="Times New Roman" w:hAnsi="Times New Roman" w:cs="Times New Roman"/>
                <w:kern w:val="0"/>
                <w:sz w:val="24"/>
              </w:rPr>
            </w:pPr>
            <w:r>
              <w:rPr>
                <w:rFonts w:ascii="Times New Roman" w:hAnsi="Times New Roman" w:cs="Times New Roman"/>
                <w:kern w:val="0"/>
                <w:sz w:val="24"/>
              </w:rPr>
              <w:t>（1）施工废水</w:t>
            </w:r>
          </w:p>
          <w:p>
            <w:pPr>
              <w:spacing w:line="360" w:lineRule="auto"/>
              <w:ind w:firstLine="480" w:firstLineChars="200"/>
              <w:jc w:val="left"/>
              <w:rPr>
                <w:rFonts w:ascii="Times New Roman" w:hAnsi="Times New Roman" w:cs="Times New Roman"/>
                <w:kern w:val="0"/>
                <w:sz w:val="24"/>
              </w:rPr>
            </w:pPr>
            <w:r>
              <w:rPr>
                <w:rFonts w:ascii="Times New Roman" w:hAnsi="Times New Roman" w:cs="Times New Roman"/>
                <w:kern w:val="0"/>
                <w:sz w:val="24"/>
              </w:rPr>
              <w:t>施工废水主要来自混凝土养护，以及雨后地表径流形成的泥浆水。项目所在厂区距离喇嘛地河45m，为降低项目对水环境影响，建设单位施工中还应采取以下措施：</w:t>
            </w:r>
          </w:p>
          <w:p>
            <w:pPr>
              <w:numPr>
                <w:ilvl w:val="0"/>
                <w:numId w:val="6"/>
              </w:numPr>
              <w:spacing w:line="360" w:lineRule="auto"/>
              <w:ind w:left="0" w:firstLine="480" w:firstLineChars="200"/>
              <w:jc w:val="left"/>
              <w:rPr>
                <w:rFonts w:ascii="Times New Roman" w:hAnsi="Times New Roman" w:cs="Times New Roman"/>
                <w:kern w:val="0"/>
                <w:sz w:val="24"/>
              </w:rPr>
            </w:pPr>
            <w:r>
              <w:rPr>
                <w:rFonts w:ascii="Times New Roman" w:hAnsi="Times New Roman" w:cs="Times New Roman"/>
                <w:kern w:val="0"/>
                <w:sz w:val="24"/>
              </w:rPr>
              <w:t>合理安排施工时间，尽量选择枯水期施工，并通过合理设计，缩短工期，将施工期水环境影响降到最小。</w:t>
            </w:r>
          </w:p>
          <w:p>
            <w:pPr>
              <w:numPr>
                <w:ilvl w:val="0"/>
                <w:numId w:val="6"/>
              </w:numPr>
              <w:spacing w:line="360" w:lineRule="auto"/>
              <w:ind w:left="0" w:firstLine="480" w:firstLineChars="200"/>
              <w:jc w:val="left"/>
              <w:rPr>
                <w:rFonts w:ascii="Times New Roman" w:hAnsi="Times New Roman" w:cs="Times New Roman"/>
                <w:kern w:val="0"/>
                <w:sz w:val="24"/>
              </w:rPr>
            </w:pPr>
            <w:r>
              <w:rPr>
                <w:rFonts w:ascii="Times New Roman" w:hAnsi="Times New Roman" w:cs="Times New Roman"/>
                <w:kern w:val="0"/>
                <w:sz w:val="24"/>
              </w:rPr>
              <w:t>施工场地堆放的建筑材料可能受雨水冲刷产生的施工废水排入安达木河影响其水质，故施工过程应设置专门的雨水通道和施工场地截流围堰，防止雨污水排入河道。施工污水利用沉淀池澄清后重复利用，禁止外排，沉淀池底部应砌筑防渗层或打抗渗砂浆，防渗系数≤1×10</w:t>
            </w:r>
            <w:r>
              <w:rPr>
                <w:rFonts w:ascii="Times New Roman" w:hAnsi="Times New Roman" w:cs="Times New Roman"/>
                <w:kern w:val="0"/>
                <w:sz w:val="24"/>
                <w:vertAlign w:val="superscript"/>
              </w:rPr>
              <w:t>-7</w:t>
            </w:r>
            <w:r>
              <w:rPr>
                <w:rFonts w:ascii="Times New Roman" w:hAnsi="Times New Roman" w:cs="Times New Roman"/>
                <w:kern w:val="0"/>
                <w:sz w:val="24"/>
              </w:rPr>
              <w:t>cm/s。</w:t>
            </w:r>
          </w:p>
          <w:p>
            <w:pPr>
              <w:numPr>
                <w:ilvl w:val="0"/>
                <w:numId w:val="6"/>
              </w:numPr>
              <w:spacing w:line="360" w:lineRule="auto"/>
              <w:ind w:left="0" w:firstLine="480" w:firstLineChars="200"/>
              <w:jc w:val="left"/>
              <w:rPr>
                <w:rFonts w:ascii="Times New Roman" w:hAnsi="Times New Roman" w:cs="Times New Roman"/>
                <w:kern w:val="0"/>
                <w:sz w:val="24"/>
              </w:rPr>
            </w:pPr>
            <w:r>
              <w:rPr>
                <w:rFonts w:ascii="Times New Roman" w:hAnsi="Times New Roman" w:cs="Times New Roman"/>
                <w:kern w:val="0"/>
                <w:sz w:val="24"/>
              </w:rPr>
              <w:t xml:space="preserve">施工中的所使用的施工材料不得堆放在水体旁。 </w:t>
            </w:r>
          </w:p>
          <w:p>
            <w:pPr>
              <w:numPr>
                <w:ilvl w:val="0"/>
                <w:numId w:val="6"/>
              </w:numPr>
              <w:spacing w:line="360" w:lineRule="auto"/>
              <w:ind w:left="0" w:firstLine="480" w:firstLineChars="200"/>
              <w:jc w:val="left"/>
              <w:rPr>
                <w:rFonts w:ascii="Times New Roman" w:hAnsi="Times New Roman" w:cs="Times New Roman"/>
                <w:kern w:val="0"/>
                <w:sz w:val="24"/>
              </w:rPr>
            </w:pPr>
            <w:r>
              <w:rPr>
                <w:rFonts w:ascii="Times New Roman" w:hAnsi="Times New Roman" w:cs="Times New Roman"/>
                <w:kern w:val="0"/>
                <w:sz w:val="24"/>
              </w:rPr>
              <w:t>施工中产生的建筑垃圾、废弃土石及时清运，运至政府指定的贮存场所。</w:t>
            </w:r>
          </w:p>
          <w:p>
            <w:pPr>
              <w:tabs>
                <w:tab w:val="left" w:pos="2500"/>
              </w:tabs>
              <w:adjustRightInd w:val="0"/>
              <w:snapToGrid w:val="0"/>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（2）生活污水</w:t>
            </w:r>
          </w:p>
          <w:p>
            <w:pPr>
              <w:pStyle w:val="15"/>
              <w:spacing w:line="360" w:lineRule="auto"/>
              <w:ind w:left="0" w:leftChars="0" w:firstLine="480" w:firstLineChars="200"/>
              <w:rPr>
                <w:rFonts w:hint="default" w:ascii="Times New Roman" w:hAnsi="Times New Roman"/>
                <w:kern w:val="2"/>
              </w:rPr>
            </w:pPr>
            <w:r>
              <w:rPr>
                <w:rFonts w:hint="default" w:ascii="Times New Roman" w:hAnsi="Times New Roman"/>
                <w:kern w:val="2"/>
              </w:rPr>
              <w:t>项目施工人员均来自于当地，项目施工期间生活污水产生量较少，水质简单，生活污水泼洒至施工场地用于降尘。</w:t>
            </w:r>
          </w:p>
          <w:p>
            <w:pPr>
              <w:pStyle w:val="15"/>
              <w:spacing w:line="360" w:lineRule="auto"/>
              <w:ind w:left="0" w:leftChars="0" w:firstLine="480" w:firstLineChars="200"/>
              <w:rPr>
                <w:rFonts w:hint="default" w:ascii="Times New Roman" w:hAnsi="Times New Roman"/>
                <w:kern w:val="2"/>
              </w:rPr>
            </w:pPr>
            <w:r>
              <w:rPr>
                <w:rFonts w:hint="default" w:ascii="Times New Roman" w:hAnsi="Times New Roman"/>
                <w:kern w:val="2"/>
              </w:rPr>
              <w:t>综上所述，项目施工期间对区域水环境影响可接受。</w:t>
            </w:r>
          </w:p>
          <w:p>
            <w:pPr>
              <w:snapToGrid w:val="0"/>
              <w:spacing w:line="360" w:lineRule="auto"/>
              <w:ind w:firstLine="482" w:firstLineChars="200"/>
              <w:rPr>
                <w:rFonts w:ascii="Times New Roman" w:hAnsi="Times New Roman" w:cs="Times New Roman"/>
                <w:b/>
                <w:sz w:val="24"/>
              </w:rPr>
            </w:pPr>
            <w:r>
              <w:rPr>
                <w:rFonts w:ascii="Times New Roman" w:hAnsi="Times New Roman" w:cs="Times New Roman"/>
                <w:b/>
                <w:sz w:val="24"/>
              </w:rPr>
              <w:t>3、噪声</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项目施工期噪声主要来自施工机械和运输车辆的噪声。</w:t>
            </w:r>
            <w:r>
              <w:rPr>
                <w:rFonts w:ascii="Times New Roman" w:hAnsi="Times New Roman" w:cs="Times New Roman"/>
                <w:bCs/>
                <w:spacing w:val="-10"/>
                <w:sz w:val="24"/>
              </w:rPr>
              <w:t>施工过程中采用的施工机械一般都具有噪声高、无规则等特点，</w:t>
            </w:r>
            <w:r>
              <w:rPr>
                <w:rFonts w:ascii="Times New Roman" w:hAnsi="Times New Roman" w:cs="Times New Roman"/>
                <w:sz w:val="24"/>
              </w:rPr>
              <w:t>为减少噪声影响，建设单位拟采取以下降低噪声措施：</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（1）施工期间选用产生噪声值较低的施工设备，从源头消减噪声；</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（2）施工现场不得安装混凝土搅拌机，应在有关部门指定地点搅拌好后，运至工地使用，运输车辆通过要减速慢行以减低噪声；</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（3）施工期间建筑材料和建筑垃圾的运输路线优化选择，尽量避开村庄；</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（4）施工期间严格控制施工时间，若必须连续施工作业时，须提前向有关部门提出申请，并应提前张贴公告通知周边可能受到影响的居民及单位，经批准后，方可进行夜间施工；</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（5）合理安排施工计划、施工机械设备组合以及施工时间，夜间（22:00-06:00）禁止施工，避免在同一时间集中使用大量的动力机械设备；</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（6）合理布局施工场地；</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7）加强施工期管理，施工单位设专人负责施工机械的保养和维护，保养和维护要有切实可行的规章制度，要定期对现场工作人员进行培训，每个工人都要严格按照规范使用各类机械，避免因故障产生突发噪声；</w:t>
            </w:r>
          </w:p>
          <w:p>
            <w:pPr>
              <w:pStyle w:val="15"/>
              <w:widowControl w:val="0"/>
              <w:spacing w:line="360" w:lineRule="auto"/>
              <w:ind w:left="0" w:leftChars="0" w:firstLine="480" w:firstLineChars="200"/>
              <w:rPr>
                <w:rFonts w:hint="default" w:ascii="Times New Roman" w:hAnsi="Times New Roman"/>
              </w:rPr>
            </w:pPr>
            <w:r>
              <w:rPr>
                <w:rFonts w:hint="default" w:ascii="Times New Roman" w:hAnsi="Times New Roman"/>
              </w:rPr>
              <w:t>建设单位采用上述措施后，项目施工期产生的噪声可满足《建筑施工场界噪声限值》（GB12523-90）规定的要求</w:t>
            </w:r>
            <w:r>
              <w:rPr>
                <w:rFonts w:hint="default" w:ascii="Times New Roman" w:hAnsi="Times New Roman"/>
                <w:szCs w:val="32"/>
              </w:rPr>
              <w:t>，噪声达标排放</w:t>
            </w:r>
            <w:r>
              <w:rPr>
                <w:rFonts w:hint="default" w:ascii="Times New Roman" w:hAnsi="Times New Roman"/>
              </w:rPr>
              <w:t>。</w:t>
            </w:r>
          </w:p>
          <w:p>
            <w:pPr>
              <w:pStyle w:val="15"/>
              <w:widowControl w:val="0"/>
              <w:snapToGrid w:val="0"/>
              <w:spacing w:line="360" w:lineRule="auto"/>
              <w:ind w:left="479" w:leftChars="228"/>
              <w:rPr>
                <w:rFonts w:hint="default" w:ascii="Times New Roman" w:hAnsi="Times New Roman"/>
              </w:rPr>
            </w:pPr>
            <w:r>
              <w:rPr>
                <w:rFonts w:hint="default" w:ascii="Times New Roman" w:hAnsi="Times New Roman"/>
                <w:b/>
                <w:kern w:val="2"/>
              </w:rPr>
              <w:t>4、固体废物</w:t>
            </w:r>
          </w:p>
          <w:p>
            <w:pPr>
              <w:spacing w:line="360" w:lineRule="auto"/>
              <w:ind w:firstLine="480" w:firstLineChars="200"/>
              <w:rPr>
                <w:rFonts w:ascii="Times New Roman" w:hAnsi="Times New Roman" w:cs="Times New Roman"/>
                <w:sz w:val="24"/>
              </w:rPr>
            </w:pPr>
            <w:r>
              <w:rPr>
                <w:rFonts w:ascii="Times New Roman" w:hAnsi="Times New Roman" w:cs="Times New Roman"/>
                <w:kern w:val="0"/>
                <w:sz w:val="24"/>
              </w:rPr>
              <w:t>施工期固体废弃物主要来自施工过程中开挖的土方和废弃的建筑材料。对施工开挖的土方和堆放的建筑材料采取围护和遮盖等措施防止流失，或由专人负责定期清运，全部运至政府指定场所妥善堆放，以减少对环境的影响。</w:t>
            </w:r>
            <w:r>
              <w:rPr>
                <w:rFonts w:ascii="Times New Roman" w:hAnsi="Times New Roman" w:cs="Times New Roman"/>
                <w:sz w:val="24"/>
              </w:rPr>
              <w:t>生活垃圾采取集中收集，集中收集后定期由当地垃圾清运系统处置。采取上述措施后，施工期固体废物均得到妥善处置。</w:t>
            </w:r>
          </w:p>
          <w:p>
            <w:pPr>
              <w:pStyle w:val="2"/>
              <w:rPr>
                <w:rFonts w:ascii="Times New Roman" w:hAnsi="Times New Roman" w:cs="Times New Roman"/>
              </w:rPr>
            </w:pPr>
          </w:p>
          <w:p>
            <w:pPr>
              <w:pStyle w:val="3"/>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pStyle w:val="4"/>
              <w:pBdr>
                <w:bottom w:val="none" w:color="auto" w:sz="0" w:space="0"/>
                <w:right w:val="none" w:color="auto" w:sz="0" w:space="0"/>
              </w:pBdr>
              <w:rPr>
                <w:rFonts w:ascii="Times New Roman" w:hAnsi="Times New Roman" w:cs="Times New Roman"/>
              </w:rPr>
            </w:pPr>
          </w:p>
          <w:p>
            <w:pPr>
              <w:snapToGrid w:val="0"/>
              <w:spacing w:line="360" w:lineRule="auto"/>
              <w:ind w:firstLine="380" w:firstLineChars="200"/>
              <w:rPr>
                <w:rFonts w:ascii="Times New Roman" w:hAnsi="Times New Roman" w:eastAsia="宋体" w:cs="Times New Roman"/>
                <w:bCs/>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81" w:hRule="atLeast"/>
          <w:jc w:val="center"/>
        </w:trPr>
        <w:tc>
          <w:tcPr>
            <w:tcW w:w="456"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bCs/>
                <w:sz w:val="24"/>
              </w:rPr>
            </w:pPr>
            <w:r>
              <w:rPr>
                <w:rFonts w:ascii="Times New Roman" w:hAnsi="Times New Roman" w:eastAsia="宋体" w:cs="Times New Roman"/>
                <w:bCs/>
                <w:sz w:val="24"/>
              </w:rPr>
              <w:t>运营</w:t>
            </w:r>
          </w:p>
          <w:p>
            <w:pPr>
              <w:adjustRightInd w:val="0"/>
              <w:snapToGrid w:val="0"/>
              <w:jc w:val="center"/>
              <w:rPr>
                <w:rFonts w:ascii="Times New Roman" w:hAnsi="Times New Roman" w:eastAsia="宋体" w:cs="Times New Roman"/>
                <w:bCs/>
                <w:sz w:val="24"/>
              </w:rPr>
            </w:pPr>
            <w:r>
              <w:rPr>
                <w:rFonts w:ascii="Times New Roman" w:hAnsi="Times New Roman" w:eastAsia="宋体" w:cs="Times New Roman"/>
                <w:bCs/>
                <w:sz w:val="24"/>
              </w:rPr>
              <w:t>期环</w:t>
            </w:r>
          </w:p>
          <w:p>
            <w:pPr>
              <w:adjustRightInd w:val="0"/>
              <w:snapToGrid w:val="0"/>
              <w:jc w:val="center"/>
              <w:rPr>
                <w:rFonts w:ascii="Times New Roman" w:hAnsi="Times New Roman" w:eastAsia="宋体" w:cs="Times New Roman"/>
                <w:bCs/>
                <w:sz w:val="24"/>
              </w:rPr>
            </w:pPr>
            <w:r>
              <w:rPr>
                <w:rFonts w:ascii="Times New Roman" w:hAnsi="Times New Roman" w:eastAsia="宋体" w:cs="Times New Roman"/>
                <w:bCs/>
                <w:sz w:val="24"/>
              </w:rPr>
              <w:t>境影</w:t>
            </w:r>
          </w:p>
          <w:p>
            <w:pPr>
              <w:adjustRightInd w:val="0"/>
              <w:snapToGrid w:val="0"/>
              <w:jc w:val="center"/>
              <w:rPr>
                <w:rFonts w:ascii="Times New Roman" w:hAnsi="Times New Roman" w:eastAsia="宋体" w:cs="Times New Roman"/>
                <w:bCs/>
                <w:sz w:val="24"/>
              </w:rPr>
            </w:pPr>
            <w:r>
              <w:rPr>
                <w:rFonts w:ascii="Times New Roman" w:hAnsi="Times New Roman" w:eastAsia="宋体" w:cs="Times New Roman"/>
                <w:bCs/>
                <w:sz w:val="24"/>
              </w:rPr>
              <w:t>响和</w:t>
            </w:r>
          </w:p>
          <w:p>
            <w:pPr>
              <w:adjustRightInd w:val="0"/>
              <w:snapToGrid w:val="0"/>
              <w:jc w:val="center"/>
              <w:rPr>
                <w:rFonts w:ascii="Times New Roman" w:hAnsi="Times New Roman" w:eastAsia="宋体" w:cs="Times New Roman"/>
                <w:bCs/>
                <w:sz w:val="24"/>
              </w:rPr>
            </w:pPr>
            <w:r>
              <w:rPr>
                <w:rFonts w:ascii="Times New Roman" w:hAnsi="Times New Roman" w:eastAsia="宋体" w:cs="Times New Roman"/>
                <w:bCs/>
                <w:sz w:val="24"/>
              </w:rPr>
              <w:t>保护</w:t>
            </w:r>
          </w:p>
          <w:p>
            <w:pPr>
              <w:adjustRightInd w:val="0"/>
              <w:snapToGrid w:val="0"/>
              <w:jc w:val="center"/>
              <w:rPr>
                <w:rFonts w:ascii="Times New Roman" w:hAnsi="Times New Roman" w:eastAsia="宋体" w:cs="Times New Roman"/>
                <w:bCs/>
                <w:color w:val="FF0000"/>
                <w:szCs w:val="21"/>
              </w:rPr>
            </w:pPr>
            <w:r>
              <w:rPr>
                <w:rFonts w:ascii="Times New Roman" w:hAnsi="Times New Roman" w:eastAsia="宋体" w:cs="Times New Roman"/>
                <w:bCs/>
                <w:sz w:val="24"/>
              </w:rPr>
              <w:t>措施</w:t>
            </w:r>
          </w:p>
        </w:tc>
        <w:tc>
          <w:tcPr>
            <w:tcW w:w="906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运营期环境影响和保护措施：</w:t>
            </w:r>
          </w:p>
          <w:p>
            <w:pPr>
              <w:pStyle w:val="15"/>
              <w:widowControl w:val="0"/>
              <w:snapToGrid w:val="0"/>
              <w:spacing w:line="360" w:lineRule="auto"/>
              <w:ind w:left="479" w:leftChars="228"/>
              <w:rPr>
                <w:rFonts w:hint="default" w:ascii="Times New Roman" w:hAnsi="Times New Roman"/>
                <w:b/>
                <w:kern w:val="2"/>
              </w:rPr>
            </w:pPr>
            <w:r>
              <w:rPr>
                <w:rFonts w:hint="default" w:ascii="Times New Roman" w:hAnsi="Times New Roman"/>
                <w:b/>
                <w:kern w:val="2"/>
              </w:rPr>
              <w:t>1、废气</w:t>
            </w:r>
          </w:p>
          <w:p>
            <w:pPr>
              <w:snapToGrid w:val="0"/>
              <w:spacing w:line="360" w:lineRule="auto"/>
              <w:ind w:firstLine="482" w:firstLineChars="200"/>
              <w:rPr>
                <w:rFonts w:ascii="Times New Roman" w:hAnsi="Times New Roman" w:cs="Times New Roman"/>
                <w:sz w:val="24"/>
              </w:rPr>
            </w:pPr>
            <w:r>
              <w:rPr>
                <w:rFonts w:ascii="Times New Roman" w:hAnsi="Times New Roman" w:cs="Times New Roman"/>
                <w:b/>
                <w:bCs/>
                <w:sz w:val="24"/>
              </w:rPr>
              <w:t>（1）废气污染源调查</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根据工程分析各污染源的基本分布状况及排放特征，项目运营期产生的废气主要为锅炉烟气。本项目废气污染源调查调查情况见下表。</w:t>
            </w:r>
          </w:p>
          <w:p>
            <w:pPr>
              <w:snapToGrid w:val="0"/>
              <w:spacing w:line="360" w:lineRule="auto"/>
              <w:ind w:firstLine="422" w:firstLineChars="200"/>
              <w:jc w:val="center"/>
              <w:rPr>
                <w:rFonts w:ascii="Times New Roman" w:hAnsi="Times New Roman" w:cs="Times New Roman"/>
                <w:b/>
                <w:bCs/>
                <w:szCs w:val="21"/>
              </w:rPr>
            </w:pPr>
            <w:r>
              <w:rPr>
                <w:rFonts w:ascii="Times New Roman" w:hAnsi="Times New Roman" w:cs="Times New Roman"/>
                <w:b/>
                <w:bCs/>
                <w:szCs w:val="21"/>
              </w:rPr>
              <w:t>表4-1  项目废气污染源调查情况一览表</w:t>
            </w:r>
          </w:p>
          <w:tbl>
            <w:tblPr>
              <w:tblStyle w:val="21"/>
              <w:tblW w:w="8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1712"/>
              <w:gridCol w:w="1930"/>
              <w:gridCol w:w="1494"/>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dxa"/>
                  <w:vAlign w:val="center"/>
                </w:tcPr>
                <w:p>
                  <w:pPr>
                    <w:spacing w:line="320" w:lineRule="exact"/>
                    <w:jc w:val="center"/>
                    <w:rPr>
                      <w:rFonts w:ascii="Times New Roman" w:hAnsi="Times New Roman" w:cs="Times New Roman"/>
                      <w:b/>
                      <w:bCs/>
                      <w:color w:val="FF0000"/>
                      <w:sz w:val="24"/>
                    </w:rPr>
                  </w:pPr>
                  <w:r>
                    <w:rPr>
                      <w:rFonts w:ascii="Times New Roman" w:hAnsi="Times New Roman" w:cs="Times New Roman"/>
                      <w:b/>
                      <w:bCs/>
                      <w:szCs w:val="21"/>
                    </w:rPr>
                    <w:t>序号</w:t>
                  </w:r>
                </w:p>
              </w:tc>
              <w:tc>
                <w:tcPr>
                  <w:tcW w:w="1712" w:type="dxa"/>
                  <w:vAlign w:val="center"/>
                </w:tcPr>
                <w:p>
                  <w:pPr>
                    <w:spacing w:line="320" w:lineRule="exact"/>
                    <w:jc w:val="center"/>
                    <w:rPr>
                      <w:rFonts w:ascii="Times New Roman" w:hAnsi="Times New Roman" w:cs="Times New Roman"/>
                      <w:b/>
                      <w:bCs/>
                      <w:color w:val="FF0000"/>
                      <w:sz w:val="24"/>
                    </w:rPr>
                  </w:pPr>
                  <w:r>
                    <w:rPr>
                      <w:rFonts w:ascii="Times New Roman" w:hAnsi="Times New Roman" w:cs="Times New Roman"/>
                      <w:b/>
                      <w:bCs/>
                      <w:szCs w:val="21"/>
                    </w:rPr>
                    <w:t>产污节点</w:t>
                  </w:r>
                </w:p>
              </w:tc>
              <w:tc>
                <w:tcPr>
                  <w:tcW w:w="1930" w:type="dxa"/>
                  <w:vAlign w:val="center"/>
                </w:tcPr>
                <w:p>
                  <w:pPr>
                    <w:spacing w:line="320" w:lineRule="exact"/>
                    <w:jc w:val="center"/>
                    <w:rPr>
                      <w:rFonts w:ascii="Times New Roman" w:hAnsi="Times New Roman" w:cs="Times New Roman"/>
                      <w:b/>
                      <w:bCs/>
                      <w:color w:val="FF0000"/>
                      <w:sz w:val="24"/>
                    </w:rPr>
                  </w:pPr>
                  <w:r>
                    <w:rPr>
                      <w:rFonts w:ascii="Times New Roman" w:hAnsi="Times New Roman" w:cs="Times New Roman"/>
                      <w:b/>
                      <w:bCs/>
                      <w:szCs w:val="21"/>
                    </w:rPr>
                    <w:t>污染物名称</w:t>
                  </w:r>
                </w:p>
              </w:tc>
              <w:tc>
                <w:tcPr>
                  <w:tcW w:w="1494" w:type="dxa"/>
                  <w:vAlign w:val="center"/>
                </w:tcPr>
                <w:p>
                  <w:pPr>
                    <w:spacing w:line="320" w:lineRule="exact"/>
                    <w:jc w:val="center"/>
                    <w:rPr>
                      <w:rFonts w:ascii="Times New Roman" w:hAnsi="Times New Roman" w:cs="Times New Roman"/>
                      <w:b/>
                      <w:bCs/>
                      <w:color w:val="FF0000"/>
                      <w:sz w:val="24"/>
                    </w:rPr>
                  </w:pPr>
                  <w:r>
                    <w:rPr>
                      <w:rFonts w:ascii="Times New Roman" w:hAnsi="Times New Roman" w:cs="Times New Roman"/>
                      <w:b/>
                      <w:bCs/>
                      <w:szCs w:val="21"/>
                    </w:rPr>
                    <w:t>排放方式</w:t>
                  </w:r>
                </w:p>
              </w:tc>
              <w:tc>
                <w:tcPr>
                  <w:tcW w:w="1712" w:type="dxa"/>
                  <w:vAlign w:val="center"/>
                </w:tcPr>
                <w:p>
                  <w:pPr>
                    <w:spacing w:line="320" w:lineRule="exact"/>
                    <w:jc w:val="center"/>
                    <w:rPr>
                      <w:rFonts w:ascii="Times New Roman" w:hAnsi="Times New Roman" w:cs="Times New Roman"/>
                      <w:b/>
                      <w:bCs/>
                      <w:color w:val="FF0000"/>
                      <w:sz w:val="24"/>
                    </w:rPr>
                  </w:pPr>
                  <w:r>
                    <w:rPr>
                      <w:rFonts w:ascii="Times New Roman" w:hAnsi="Times New Roman" w:cs="Times New Roman"/>
                      <w:b/>
                      <w:bCs/>
                      <w:szCs w:val="21"/>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dxa"/>
                  <w:vAlign w:val="center"/>
                </w:tcPr>
                <w:p>
                  <w:pPr>
                    <w:spacing w:line="320" w:lineRule="exact"/>
                    <w:jc w:val="center"/>
                    <w:rPr>
                      <w:rFonts w:ascii="Times New Roman" w:hAnsi="Times New Roman" w:eastAsia="宋体" w:cs="Times New Roman"/>
                      <w:szCs w:val="21"/>
                    </w:rPr>
                  </w:pPr>
                  <w:r>
                    <w:rPr>
                      <w:rFonts w:ascii="Times New Roman" w:hAnsi="Times New Roman" w:cs="Times New Roman"/>
                      <w:szCs w:val="21"/>
                    </w:rPr>
                    <w:t>1</w:t>
                  </w:r>
                </w:p>
              </w:tc>
              <w:tc>
                <w:tcPr>
                  <w:tcW w:w="1712" w:type="dxa"/>
                  <w:vAlign w:val="center"/>
                </w:tcPr>
                <w:p>
                  <w:pPr>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生物质锅炉</w:t>
                  </w:r>
                </w:p>
              </w:tc>
              <w:tc>
                <w:tcPr>
                  <w:tcW w:w="1930" w:type="dxa"/>
                  <w:vAlign w:val="center"/>
                </w:tcPr>
                <w:p>
                  <w:pPr>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锅炉烟气</w:t>
                  </w:r>
                </w:p>
              </w:tc>
              <w:tc>
                <w:tcPr>
                  <w:tcW w:w="1494"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有组织</w:t>
                  </w:r>
                </w:p>
              </w:tc>
              <w:tc>
                <w:tcPr>
                  <w:tcW w:w="1712"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颗粒物、SO</w:t>
                  </w:r>
                  <w:r>
                    <w:rPr>
                      <w:rFonts w:ascii="Times New Roman" w:hAnsi="Times New Roman" w:cs="Times New Roman"/>
                      <w:szCs w:val="21"/>
                      <w:vertAlign w:val="subscript"/>
                    </w:rPr>
                    <w:t>2</w:t>
                  </w:r>
                  <w:r>
                    <w:rPr>
                      <w:rFonts w:ascii="Times New Roman" w:hAnsi="Times New Roman" w:cs="Times New Roman"/>
                      <w:szCs w:val="21"/>
                    </w:rPr>
                    <w:t>、NO</w:t>
                  </w:r>
                  <w:r>
                    <w:rPr>
                      <w:rFonts w:ascii="Times New Roman" w:hAnsi="Times New Roman" w:cs="Times New Roman"/>
                      <w:szCs w:val="21"/>
                      <w:vertAlign w:val="subscript"/>
                    </w:rPr>
                    <w:t>x</w:t>
                  </w:r>
                  <w:r>
                    <w:rPr>
                      <w:rFonts w:ascii="Times New Roman" w:hAnsi="Times New Roman" w:cs="Times New Roman"/>
                      <w:szCs w:val="21"/>
                    </w:rPr>
                    <w:t>、烟气黑度、汞及其化合物</w:t>
                  </w:r>
                </w:p>
              </w:tc>
            </w:tr>
          </w:tbl>
          <w:p>
            <w:pPr>
              <w:snapToGrid w:val="0"/>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（2）废气源强核算</w:t>
            </w:r>
          </w:p>
          <w:p>
            <w:pPr>
              <w:pStyle w:val="15"/>
              <w:widowControl w:val="0"/>
              <w:wordWrap w:val="0"/>
              <w:snapToGrid w:val="0"/>
              <w:spacing w:line="360" w:lineRule="auto"/>
              <w:ind w:left="0" w:leftChars="0" w:firstLine="480" w:firstLineChars="200"/>
              <w:rPr>
                <w:rFonts w:hint="default" w:ascii="Times New Roman" w:hAnsi="Times New Roman"/>
              </w:rPr>
            </w:pPr>
            <w:r>
              <w:rPr>
                <w:rFonts w:hint="default" w:ascii="Times New Roman" w:hAnsi="Times New Roman"/>
                <w:bCs/>
              </w:rPr>
              <w:t>项目锅炉间内设1台生物质燃料锅炉，锅炉烟气经一台除尘效率为99.5%的布袋除尘器处理后，由一根20m高的排气筒（DA001）排放。项目年消耗生物质燃料120t/a，锅炉年运行</w:t>
            </w:r>
            <w:r>
              <w:rPr>
                <w:rFonts w:hint="default" w:ascii="Times New Roman" w:hAnsi="Times New Roman"/>
              </w:rPr>
              <w:t xml:space="preserve">时间均为1440h。 </w:t>
            </w:r>
          </w:p>
          <w:p>
            <w:pPr>
              <w:pStyle w:val="15"/>
              <w:widowControl w:val="0"/>
              <w:wordWrap w:val="0"/>
              <w:snapToGrid w:val="0"/>
              <w:spacing w:line="360" w:lineRule="auto"/>
              <w:ind w:left="0" w:leftChars="0" w:firstLine="480" w:firstLineChars="200"/>
              <w:rPr>
                <w:rFonts w:hint="default" w:ascii="Times New Roman" w:hAnsi="Times New Roman"/>
              </w:rPr>
            </w:pPr>
            <w:r>
              <w:rPr>
                <w:rFonts w:hint="default" w:ascii="Times New Roman" w:hAnsi="Times New Roman"/>
              </w:rPr>
              <w:t>根据生态环境部2021年6月11日印发的《排放源统计调查产排污核算方法和系数手册》，生物质燃料锅炉工业废气量产污系数为6240标立方米/吨-原料，经核算，则0.5t锅炉烟气量产生量为74.88万m</w:t>
            </w:r>
            <w:r>
              <w:rPr>
                <w:rFonts w:hint="default" w:ascii="Times New Roman" w:hAnsi="Times New Roman"/>
                <w:vertAlign w:val="superscript"/>
              </w:rPr>
              <w:t>3</w:t>
            </w:r>
            <w:r>
              <w:rPr>
                <w:rFonts w:hint="default" w:ascii="Times New Roman" w:hAnsi="Times New Roman"/>
              </w:rPr>
              <w:t>/a，合计小时烟气量为520m</w:t>
            </w:r>
            <w:r>
              <w:rPr>
                <w:rFonts w:hint="default" w:ascii="Times New Roman" w:hAnsi="Times New Roman"/>
                <w:vertAlign w:val="superscript"/>
              </w:rPr>
              <w:t>3</w:t>
            </w:r>
            <w:r>
              <w:rPr>
                <w:rFonts w:hint="default" w:ascii="Times New Roman" w:hAnsi="Times New Roman"/>
              </w:rPr>
              <w:t>/h。</w:t>
            </w:r>
          </w:p>
          <w:p>
            <w:pPr>
              <w:spacing w:line="360" w:lineRule="auto"/>
              <w:ind w:firstLine="482" w:firstLineChars="200"/>
              <w:rPr>
                <w:rFonts w:ascii="Times New Roman" w:hAnsi="Times New Roman" w:cs="Times New Roman"/>
                <w:sz w:val="24"/>
              </w:rPr>
            </w:pPr>
            <w:r>
              <w:rPr>
                <w:rFonts w:ascii="Times New Roman" w:hAnsi="Times New Roman" w:cs="Times New Roman"/>
                <w:b/>
                <w:color w:val="000000"/>
                <w:sz w:val="24"/>
              </w:rPr>
              <w:t>颗粒物排放量计算如下：</w:t>
            </w:r>
          </w:p>
          <w:p>
            <w:pPr>
              <w:autoSpaceDE w:val="0"/>
              <w:spacing w:line="360" w:lineRule="auto"/>
              <w:ind w:firstLine="480" w:firstLineChars="200"/>
              <w:rPr>
                <w:rFonts w:ascii="Times New Roman" w:hAnsi="Times New Roman" w:eastAsia="宋体" w:cs="Times New Roman"/>
                <w:sz w:val="24"/>
              </w:rPr>
            </w:pPr>
            <w:r>
              <w:rPr>
                <w:rFonts w:ascii="Times New Roman" w:hAnsi="Times New Roman" w:cs="Times New Roman"/>
                <w:sz w:val="24"/>
              </w:rPr>
              <w:t>根据生态环境部2018年12月25日印发的</w:t>
            </w:r>
            <w:r>
              <w:rPr>
                <w:rFonts w:ascii="Times New Roman" w:hAnsi="Times New Roman" w:eastAsia="宋体" w:cs="Times New Roman"/>
                <w:sz w:val="24"/>
              </w:rPr>
              <w:t>《污染源源强核算技术指南  锅炉》中颗粒物排放量的计算方法，</w:t>
            </w:r>
          </w:p>
          <w:p>
            <w:pPr>
              <w:pStyle w:val="2"/>
              <w:rPr>
                <w:rFonts w:ascii="Times New Roman" w:hAnsi="Times New Roman" w:cs="Times New Roman"/>
              </w:rPr>
            </w:pPr>
            <w:r>
              <w:rPr>
                <w:rFonts w:ascii="Times New Roman" w:hAnsi="Times New Roman" w:cs="Times New Roman"/>
              </w:rPr>
              <w:drawing>
                <wp:inline distT="0" distB="0" distL="0" distR="0">
                  <wp:extent cx="3934460" cy="2200275"/>
                  <wp:effectExtent l="0" t="0" r="0" b="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2" cstate="print"/>
                          <a:srcRect t="8103"/>
                          <a:stretch>
                            <a:fillRect/>
                          </a:stretch>
                        </pic:blipFill>
                        <pic:spPr>
                          <a:xfrm>
                            <a:off x="0" y="0"/>
                            <a:ext cx="3944115" cy="2205949"/>
                          </a:xfrm>
                          <a:prstGeom prst="rect">
                            <a:avLst/>
                          </a:prstGeom>
                          <a:noFill/>
                          <a:ln>
                            <a:noFill/>
                          </a:ln>
                          <a:effectLst/>
                        </pic:spPr>
                      </pic:pic>
                    </a:graphicData>
                  </a:graphic>
                </wp:inline>
              </w:drawing>
            </w:r>
          </w:p>
          <w:p>
            <w:pPr>
              <w:autoSpaceDE w:val="0"/>
              <w:spacing w:line="360" w:lineRule="auto"/>
              <w:ind w:firstLine="480" w:firstLineChars="200"/>
              <w:rPr>
                <w:rFonts w:ascii="Times New Roman" w:hAnsi="Times New Roman" w:cs="Times New Roman"/>
                <w:sz w:val="24"/>
              </w:rPr>
            </w:pPr>
            <w:r>
              <w:rPr>
                <w:rFonts w:ascii="Times New Roman" w:hAnsi="Times New Roman" w:eastAsia="宋体" w:cs="Times New Roman"/>
                <w:sz w:val="24"/>
              </w:rPr>
              <w:t>生物质燃料锅炉烟气带出的飞灰份额为90%，飞灰中的可燃物含量为10%，企业外购的生物质燃料基灰分为1.60%，袋式除尘器的除尘效率为99.5%。</w:t>
            </w:r>
            <w:r>
              <w:rPr>
                <w:rFonts w:ascii="Times New Roman" w:hAnsi="Times New Roman" w:cs="Times New Roman"/>
                <w:sz w:val="24"/>
              </w:rPr>
              <w:t>据此核算，</w:t>
            </w:r>
            <w:r>
              <w:rPr>
                <w:rFonts w:ascii="Times New Roman" w:hAnsi="Times New Roman" w:eastAsia="宋体" w:cs="Times New Roman"/>
                <w:sz w:val="24"/>
              </w:rPr>
              <w:t>锅炉颗粒物</w:t>
            </w:r>
            <w:r>
              <w:rPr>
                <w:rFonts w:ascii="Times New Roman" w:hAnsi="Times New Roman" w:cs="Times New Roman"/>
                <w:sz w:val="24"/>
              </w:rPr>
              <w:t>排放量为0.0096t/a，排放速率为0.0060kg/h，排放浓度为12.820mg/m³。</w:t>
            </w:r>
          </w:p>
          <w:p>
            <w:pPr>
              <w:spacing w:line="360" w:lineRule="auto"/>
              <w:ind w:firstLine="482" w:firstLineChars="200"/>
              <w:rPr>
                <w:rFonts w:ascii="Times New Roman" w:hAnsi="Times New Roman" w:cs="Times New Roman"/>
                <w:b/>
                <w:color w:val="000000"/>
                <w:sz w:val="24"/>
              </w:rPr>
            </w:pPr>
            <w:r>
              <w:rPr>
                <w:rFonts w:ascii="Times New Roman" w:hAnsi="Times New Roman" w:cs="Times New Roman"/>
                <w:b/>
                <w:color w:val="000000"/>
                <w:sz w:val="24"/>
              </w:rPr>
              <w:t>二氧化硫排放计算如下：</w:t>
            </w:r>
          </w:p>
          <w:p>
            <w:pPr>
              <w:autoSpaceDE w:val="0"/>
              <w:spacing w:line="360" w:lineRule="auto"/>
              <w:ind w:firstLine="420" w:firstLineChars="200"/>
              <w:rPr>
                <w:rFonts w:ascii="Times New Roman" w:hAnsi="Times New Roman" w:cs="Times New Roman"/>
              </w:rPr>
            </w:pPr>
            <w:r>
              <w:rPr>
                <w:rFonts w:ascii="Times New Roman" w:hAnsi="Times New Roman" w:cs="Times New Roman"/>
              </w:rPr>
              <w:drawing>
                <wp:anchor distT="0" distB="0" distL="114300" distR="114300" simplePos="0" relativeHeight="251660288" behindDoc="0" locked="0" layoutInCell="1" allowOverlap="1">
                  <wp:simplePos x="0" y="0"/>
                  <wp:positionH relativeFrom="column">
                    <wp:posOffset>4445</wp:posOffset>
                  </wp:positionH>
                  <wp:positionV relativeFrom="paragraph">
                    <wp:posOffset>747395</wp:posOffset>
                  </wp:positionV>
                  <wp:extent cx="5412740" cy="1988820"/>
                  <wp:effectExtent l="0" t="0" r="0" b="0"/>
                  <wp:wrapTopAndBottom/>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t="11213"/>
                          <a:stretch>
                            <a:fillRect/>
                          </a:stretch>
                        </pic:blipFill>
                        <pic:spPr>
                          <a:xfrm>
                            <a:off x="0" y="0"/>
                            <a:ext cx="5412740" cy="1988820"/>
                          </a:xfrm>
                          <a:prstGeom prst="rect">
                            <a:avLst/>
                          </a:prstGeom>
                          <a:noFill/>
                          <a:ln>
                            <a:noFill/>
                          </a:ln>
                          <a:effectLst/>
                        </pic:spPr>
                      </pic:pic>
                    </a:graphicData>
                  </a:graphic>
                </wp:anchor>
              </w:drawing>
            </w:r>
            <w:r>
              <w:rPr>
                <w:rFonts w:ascii="Times New Roman" w:hAnsi="Times New Roman" w:cs="Times New Roman"/>
                <w:sz w:val="24"/>
              </w:rPr>
              <w:t>根据生态环境部2018年12月25日印发的</w:t>
            </w:r>
            <w:r>
              <w:rPr>
                <w:rFonts w:ascii="Times New Roman" w:hAnsi="Times New Roman" w:eastAsia="宋体" w:cs="Times New Roman"/>
                <w:sz w:val="24"/>
              </w:rPr>
              <w:t>《污染源源强核算技术指南  锅炉》中二氧化硫排放量的计算方法，</w:t>
            </w:r>
          </w:p>
          <w:p>
            <w:pPr>
              <w:autoSpaceDE w:val="0"/>
              <w:spacing w:line="360" w:lineRule="auto"/>
              <w:ind w:firstLine="480" w:firstLineChars="200"/>
              <w:rPr>
                <w:rFonts w:ascii="Times New Roman" w:hAnsi="Times New Roman" w:cs="Times New Roman"/>
                <w:sz w:val="24"/>
              </w:rPr>
            </w:pPr>
            <w:r>
              <w:rPr>
                <w:rFonts w:ascii="Times New Roman" w:hAnsi="Times New Roman" w:eastAsia="宋体" w:cs="Times New Roman"/>
                <w:sz w:val="24"/>
              </w:rPr>
              <w:t>生物质燃料锅炉机械不完全燃烧损失为4%， K值为0.8，企业外购的生物质燃料基灰分为0.01%。</w:t>
            </w:r>
            <w:r>
              <w:rPr>
                <w:rFonts w:ascii="Times New Roman" w:hAnsi="Times New Roman" w:cs="Times New Roman"/>
                <w:sz w:val="24"/>
              </w:rPr>
              <w:t>据此核算，</w:t>
            </w:r>
            <w:r>
              <w:rPr>
                <w:rFonts w:ascii="Times New Roman" w:hAnsi="Times New Roman" w:eastAsia="宋体" w:cs="Times New Roman"/>
                <w:sz w:val="24"/>
              </w:rPr>
              <w:t>锅炉二氧化硫</w:t>
            </w:r>
            <w:r>
              <w:rPr>
                <w:rFonts w:ascii="Times New Roman" w:hAnsi="Times New Roman" w:cs="Times New Roman"/>
                <w:sz w:val="24"/>
              </w:rPr>
              <w:t>排放量为0.018t/a，排放速率为0.012kg/h，排放浓度为24.615mg/m³。</w:t>
            </w:r>
          </w:p>
          <w:p>
            <w:pPr>
              <w:spacing w:line="360" w:lineRule="auto"/>
              <w:ind w:firstLine="482" w:firstLineChars="200"/>
              <w:rPr>
                <w:rFonts w:ascii="Times New Roman" w:hAnsi="Times New Roman" w:cs="Times New Roman"/>
                <w:bCs/>
                <w:color w:val="000000"/>
                <w:sz w:val="24"/>
              </w:rPr>
            </w:pPr>
            <w:r>
              <w:rPr>
                <w:rFonts w:ascii="Times New Roman" w:hAnsi="Times New Roman" w:cs="Times New Roman"/>
                <w:b/>
                <w:color w:val="000000"/>
                <w:sz w:val="24"/>
              </w:rPr>
              <w:t>氮氧化物排放量计算如下：</w:t>
            </w:r>
          </w:p>
          <w:p>
            <w:pPr>
              <w:autoSpaceDE w:val="0"/>
              <w:spacing w:line="360" w:lineRule="auto"/>
              <w:ind w:firstLine="480" w:firstLineChars="200"/>
              <w:rPr>
                <w:rFonts w:ascii="Times New Roman" w:hAnsi="Times New Roman" w:cs="Times New Roman"/>
                <w:sz w:val="24"/>
              </w:rPr>
            </w:pPr>
            <w:r>
              <w:rPr>
                <w:rFonts w:ascii="Times New Roman" w:hAnsi="Times New Roman" w:cs="Times New Roman"/>
                <w:sz w:val="24"/>
              </w:rPr>
              <w:t xml:space="preserve">企业锅炉设置低氮燃烧设备，可减少氮氧化物的排放量，去除效率为40%。 </w:t>
            </w:r>
          </w:p>
          <w:p>
            <w:pPr>
              <w:autoSpaceDE w:val="0"/>
              <w:spacing w:line="360" w:lineRule="auto"/>
              <w:ind w:firstLine="480" w:firstLineChars="200"/>
              <w:rPr>
                <w:rFonts w:ascii="Times New Roman" w:hAnsi="Times New Roman" w:cs="Times New Roman"/>
                <w:sz w:val="24"/>
              </w:rPr>
            </w:pPr>
            <w:r>
              <w:rPr>
                <w:rFonts w:ascii="Times New Roman" w:hAnsi="Times New Roman" w:cs="Times New Roman"/>
                <w:sz w:val="24"/>
              </w:rPr>
              <w:t>根据生态环境部2021年6月11日印发的</w:t>
            </w:r>
            <w:r>
              <w:rPr>
                <w:rFonts w:ascii="Times New Roman" w:hAnsi="Times New Roman" w:eastAsia="宋体" w:cs="Times New Roman"/>
                <w:sz w:val="24"/>
              </w:rPr>
              <w:t>《排放源统计调查产排污核算方法和系数手册》，生物质燃料锅炉氮氧化物产污系数为1.02千克/吨-原料，</w:t>
            </w:r>
            <w:r>
              <w:rPr>
                <w:rFonts w:ascii="Times New Roman" w:hAnsi="Times New Roman" w:cs="Times New Roman"/>
                <w:sz w:val="24"/>
              </w:rPr>
              <w:t>据此核算，</w:t>
            </w:r>
            <w:r>
              <w:rPr>
                <w:rFonts w:ascii="Times New Roman" w:hAnsi="Times New Roman" w:eastAsia="宋体" w:cs="Times New Roman"/>
                <w:sz w:val="24"/>
              </w:rPr>
              <w:t>锅炉氮氧化物物</w:t>
            </w:r>
            <w:r>
              <w:rPr>
                <w:rFonts w:ascii="Times New Roman" w:hAnsi="Times New Roman" w:cs="Times New Roman"/>
                <w:sz w:val="24"/>
              </w:rPr>
              <w:t>排放量为0.073t/a，排放速率为0.051kg/h，排放浓度为98.07mg/m³。</w:t>
            </w:r>
          </w:p>
          <w:p>
            <w:pPr>
              <w:spacing w:line="360" w:lineRule="auto"/>
              <w:ind w:firstLine="482" w:firstLineChars="200"/>
              <w:rPr>
                <w:rFonts w:ascii="Times New Roman" w:hAnsi="Times New Roman" w:cs="Times New Roman"/>
                <w:b/>
                <w:color w:val="000000"/>
                <w:sz w:val="24"/>
              </w:rPr>
            </w:pPr>
            <w:r>
              <w:rPr>
                <w:rFonts w:ascii="Times New Roman" w:hAnsi="Times New Roman" w:cs="Times New Roman"/>
                <w:b/>
                <w:color w:val="000000"/>
                <w:sz w:val="24"/>
              </w:rPr>
              <w:t>汞及其化合物排放量、烟气黑度计算如下：</w:t>
            </w:r>
          </w:p>
          <w:p>
            <w:pPr>
              <w:autoSpaceDE w:val="0"/>
              <w:spacing w:line="360" w:lineRule="auto"/>
              <w:ind w:firstLine="480" w:firstLineChars="200"/>
              <w:rPr>
                <w:rFonts w:ascii="Times New Roman" w:hAnsi="Times New Roman" w:cs="Times New Roman"/>
              </w:rPr>
            </w:pPr>
            <w:r>
              <w:rPr>
                <w:rFonts w:ascii="Times New Roman" w:hAnsi="Times New Roman" w:eastAsia="宋体" w:cs="Times New Roman"/>
                <w:sz w:val="24"/>
              </w:rPr>
              <w:t>根据类比其它企业同类型生物质蒸汽锅炉，汞及其化合物排放量为0.00001t，排放浓度为0.013 mg/m</w:t>
            </w:r>
            <w:r>
              <w:rPr>
                <w:rFonts w:ascii="Times New Roman" w:hAnsi="Times New Roman" w:eastAsia="宋体" w:cs="Times New Roman"/>
                <w:sz w:val="24"/>
                <w:vertAlign w:val="superscript"/>
              </w:rPr>
              <w:t>3</w:t>
            </w:r>
            <w:r>
              <w:rPr>
                <w:rFonts w:ascii="Times New Roman" w:hAnsi="Times New Roman" w:eastAsia="宋体" w:cs="Times New Roman"/>
                <w:sz w:val="24"/>
              </w:rPr>
              <w:t>，烟气黑度小于1级。均满足《锅炉大气污染物排放标准》（DB13 5161-2020）。</w:t>
            </w:r>
          </w:p>
          <w:p>
            <w:pPr>
              <w:autoSpaceDE w:val="0"/>
              <w:spacing w:line="360" w:lineRule="auto"/>
              <w:ind w:firstLine="480" w:firstLineChars="200"/>
              <w:rPr>
                <w:rFonts w:ascii="Times New Roman" w:hAnsi="Times New Roman" w:eastAsia="宋体" w:cs="Times New Roman"/>
                <w:sz w:val="24"/>
              </w:rPr>
            </w:pPr>
            <w:r>
              <w:rPr>
                <w:rFonts w:ascii="Times New Roman" w:hAnsi="Times New Roman" w:cs="Times New Roman"/>
                <w:sz w:val="24"/>
              </w:rPr>
              <w:t>生物质燃料锅炉烟气源强核算见下表：</w:t>
            </w:r>
          </w:p>
          <w:p>
            <w:pPr>
              <w:pStyle w:val="15"/>
              <w:spacing w:line="360" w:lineRule="auto"/>
              <w:jc w:val="center"/>
              <w:rPr>
                <w:rFonts w:hint="default" w:ascii="Times New Roman" w:hAnsi="Times New Roman"/>
                <w:b/>
                <w:sz w:val="21"/>
                <w:szCs w:val="21"/>
              </w:rPr>
            </w:pPr>
            <w:r>
              <w:rPr>
                <w:rFonts w:hint="default" w:ascii="Times New Roman" w:hAnsi="Times New Roman"/>
                <w:b/>
                <w:sz w:val="21"/>
                <w:szCs w:val="21"/>
              </w:rPr>
              <w:t>表4-2  项目生物质燃料锅炉烟气源强核算一览表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680"/>
              <w:gridCol w:w="792"/>
              <w:gridCol w:w="1269"/>
              <w:gridCol w:w="1138"/>
              <w:gridCol w:w="953"/>
              <w:gridCol w:w="1269"/>
              <w:gridCol w:w="1090"/>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vMerge w:val="restart"/>
                  <w:vAlign w:val="center"/>
                </w:tcPr>
                <w:p>
                  <w:pPr>
                    <w:spacing w:line="0" w:lineRule="atLeast"/>
                    <w:jc w:val="center"/>
                    <w:rPr>
                      <w:rFonts w:ascii="Times New Roman" w:hAnsi="Times New Roman" w:cs="Times New Roman"/>
                      <w:b/>
                      <w:szCs w:val="21"/>
                    </w:rPr>
                  </w:pPr>
                  <w:r>
                    <w:rPr>
                      <w:rFonts w:ascii="Times New Roman" w:hAnsi="Times New Roman" w:cs="Times New Roman"/>
                      <w:b/>
                      <w:szCs w:val="21"/>
                    </w:rPr>
                    <w:t>污染源</w:t>
                  </w:r>
                </w:p>
              </w:tc>
              <w:tc>
                <w:tcPr>
                  <w:tcW w:w="385" w:type="pct"/>
                  <w:vMerge w:val="restart"/>
                  <w:vAlign w:val="center"/>
                </w:tcPr>
                <w:p>
                  <w:pPr>
                    <w:spacing w:line="0" w:lineRule="atLeast"/>
                    <w:jc w:val="center"/>
                    <w:rPr>
                      <w:rFonts w:ascii="Times New Roman" w:hAnsi="Times New Roman" w:eastAsia="宋体" w:cs="Times New Roman"/>
                      <w:b/>
                      <w:szCs w:val="21"/>
                    </w:rPr>
                  </w:pPr>
                  <w:r>
                    <w:rPr>
                      <w:rFonts w:ascii="Times New Roman" w:hAnsi="Times New Roman" w:eastAsia="宋体" w:cs="Times New Roman"/>
                      <w:b/>
                      <w:szCs w:val="21"/>
                    </w:rPr>
                    <w:t>烟囱</w:t>
                  </w:r>
                </w:p>
              </w:tc>
              <w:tc>
                <w:tcPr>
                  <w:tcW w:w="448" w:type="pct"/>
                  <w:vMerge w:val="restart"/>
                  <w:vAlign w:val="center"/>
                </w:tcPr>
                <w:p>
                  <w:pPr>
                    <w:spacing w:line="0" w:lineRule="atLeast"/>
                    <w:jc w:val="center"/>
                    <w:rPr>
                      <w:rFonts w:ascii="Times New Roman" w:hAnsi="Times New Roman" w:eastAsia="宋体" w:cs="Times New Roman"/>
                      <w:b/>
                      <w:szCs w:val="21"/>
                    </w:rPr>
                  </w:pPr>
                  <w:r>
                    <w:rPr>
                      <w:rFonts w:ascii="Times New Roman" w:hAnsi="Times New Roman" w:cs="Times New Roman"/>
                      <w:b/>
                      <w:szCs w:val="21"/>
                    </w:rPr>
                    <w:t>污染因子</w:t>
                  </w:r>
                </w:p>
              </w:tc>
              <w:tc>
                <w:tcPr>
                  <w:tcW w:w="1901" w:type="pct"/>
                  <w:gridSpan w:val="3"/>
                  <w:vAlign w:val="center"/>
                </w:tcPr>
                <w:p>
                  <w:pPr>
                    <w:spacing w:line="0" w:lineRule="atLeast"/>
                    <w:jc w:val="center"/>
                    <w:rPr>
                      <w:rFonts w:ascii="Times New Roman" w:hAnsi="Times New Roman" w:eastAsia="宋体" w:cs="Times New Roman"/>
                      <w:b/>
                      <w:szCs w:val="21"/>
                    </w:rPr>
                  </w:pPr>
                  <w:r>
                    <w:rPr>
                      <w:rFonts w:ascii="Times New Roman" w:hAnsi="Times New Roman" w:eastAsia="宋体" w:cs="Times New Roman"/>
                      <w:b/>
                      <w:szCs w:val="21"/>
                    </w:rPr>
                    <w:t>产生情况</w:t>
                  </w:r>
                </w:p>
              </w:tc>
              <w:tc>
                <w:tcPr>
                  <w:tcW w:w="1863" w:type="pct"/>
                  <w:gridSpan w:val="3"/>
                  <w:vAlign w:val="center"/>
                </w:tcPr>
                <w:p>
                  <w:pPr>
                    <w:spacing w:line="0" w:lineRule="atLeast"/>
                    <w:jc w:val="center"/>
                    <w:rPr>
                      <w:rFonts w:ascii="Times New Roman" w:hAnsi="Times New Roman" w:eastAsia="宋体" w:cs="Times New Roman"/>
                      <w:b/>
                      <w:szCs w:val="21"/>
                    </w:rPr>
                  </w:pPr>
                  <w:r>
                    <w:rPr>
                      <w:rFonts w:ascii="Times New Roman" w:hAnsi="Times New Roman" w:cs="Times New Roman"/>
                      <w:b/>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vMerge w:val="continue"/>
                  <w:vAlign w:val="center"/>
                </w:tcPr>
                <w:p>
                  <w:pPr>
                    <w:spacing w:line="0" w:lineRule="atLeast"/>
                    <w:jc w:val="center"/>
                    <w:rPr>
                      <w:rFonts w:ascii="Times New Roman" w:hAnsi="Times New Roman" w:cs="Times New Roman"/>
                      <w:b/>
                      <w:szCs w:val="21"/>
                    </w:rPr>
                  </w:pPr>
                </w:p>
              </w:tc>
              <w:tc>
                <w:tcPr>
                  <w:tcW w:w="385" w:type="pct"/>
                  <w:vMerge w:val="continue"/>
                  <w:vAlign w:val="center"/>
                </w:tcPr>
                <w:p>
                  <w:pPr>
                    <w:spacing w:line="0" w:lineRule="atLeast"/>
                    <w:jc w:val="center"/>
                    <w:rPr>
                      <w:rFonts w:ascii="Times New Roman" w:hAnsi="Times New Roman" w:cs="Times New Roman"/>
                      <w:b/>
                      <w:szCs w:val="21"/>
                    </w:rPr>
                  </w:pPr>
                </w:p>
              </w:tc>
              <w:tc>
                <w:tcPr>
                  <w:tcW w:w="448" w:type="pct"/>
                  <w:vMerge w:val="continue"/>
                  <w:vAlign w:val="center"/>
                </w:tcPr>
                <w:p>
                  <w:pPr>
                    <w:spacing w:line="0" w:lineRule="atLeast"/>
                    <w:jc w:val="center"/>
                    <w:rPr>
                      <w:rFonts w:ascii="Times New Roman" w:hAnsi="Times New Roman" w:cs="Times New Roman"/>
                      <w:b/>
                      <w:szCs w:val="21"/>
                    </w:rPr>
                  </w:pPr>
                </w:p>
              </w:tc>
              <w:tc>
                <w:tcPr>
                  <w:tcW w:w="718" w:type="pct"/>
                  <w:vAlign w:val="center"/>
                </w:tcPr>
                <w:p>
                  <w:pPr>
                    <w:spacing w:line="0" w:lineRule="atLeast"/>
                    <w:jc w:val="center"/>
                    <w:rPr>
                      <w:rFonts w:ascii="Times New Roman" w:hAnsi="Times New Roman" w:cs="Times New Roman"/>
                      <w:b/>
                      <w:szCs w:val="21"/>
                    </w:rPr>
                  </w:pPr>
                  <w:r>
                    <w:rPr>
                      <w:rFonts w:ascii="Times New Roman" w:hAnsi="Times New Roman" w:cs="Times New Roman"/>
                      <w:b/>
                      <w:szCs w:val="21"/>
                    </w:rPr>
                    <w:t>产生浓度（mg/m</w:t>
                  </w:r>
                  <w:r>
                    <w:rPr>
                      <w:rFonts w:ascii="Times New Roman" w:hAnsi="Times New Roman" w:cs="Times New Roman"/>
                      <w:b/>
                      <w:szCs w:val="21"/>
                      <w:vertAlign w:val="superscript"/>
                    </w:rPr>
                    <w:t>3</w:t>
                  </w:r>
                  <w:r>
                    <w:rPr>
                      <w:rFonts w:ascii="Times New Roman" w:hAnsi="Times New Roman" w:cs="Times New Roman"/>
                      <w:b/>
                      <w:szCs w:val="21"/>
                    </w:rPr>
                    <w:t>）</w:t>
                  </w:r>
                </w:p>
              </w:tc>
              <w:tc>
                <w:tcPr>
                  <w:tcW w:w="644" w:type="pct"/>
                  <w:vAlign w:val="center"/>
                </w:tcPr>
                <w:p>
                  <w:pPr>
                    <w:spacing w:line="0" w:lineRule="atLeast"/>
                    <w:jc w:val="center"/>
                    <w:rPr>
                      <w:rFonts w:ascii="Times New Roman" w:hAnsi="Times New Roman" w:cs="Times New Roman"/>
                      <w:b/>
                      <w:szCs w:val="21"/>
                    </w:rPr>
                  </w:pPr>
                  <w:r>
                    <w:rPr>
                      <w:rFonts w:ascii="Times New Roman" w:hAnsi="Times New Roman" w:cs="Times New Roman"/>
                      <w:b/>
                      <w:szCs w:val="21"/>
                    </w:rPr>
                    <w:t>产生速率（kg/h）</w:t>
                  </w:r>
                </w:p>
              </w:tc>
              <w:tc>
                <w:tcPr>
                  <w:tcW w:w="539" w:type="pct"/>
                  <w:vAlign w:val="center"/>
                </w:tcPr>
                <w:p>
                  <w:pPr>
                    <w:spacing w:line="0" w:lineRule="atLeast"/>
                    <w:jc w:val="center"/>
                    <w:rPr>
                      <w:rFonts w:ascii="Times New Roman" w:hAnsi="Times New Roman" w:cs="Times New Roman"/>
                      <w:b/>
                      <w:szCs w:val="21"/>
                    </w:rPr>
                  </w:pPr>
                  <w:r>
                    <w:rPr>
                      <w:rFonts w:ascii="Times New Roman" w:hAnsi="Times New Roman" w:cs="Times New Roman"/>
                      <w:b/>
                      <w:szCs w:val="21"/>
                    </w:rPr>
                    <w:t>产生量（t/a）</w:t>
                  </w:r>
                </w:p>
              </w:tc>
              <w:tc>
                <w:tcPr>
                  <w:tcW w:w="718" w:type="pct"/>
                  <w:vAlign w:val="center"/>
                </w:tcPr>
                <w:p>
                  <w:pPr>
                    <w:spacing w:line="0" w:lineRule="atLeast"/>
                    <w:jc w:val="center"/>
                    <w:rPr>
                      <w:rFonts w:ascii="Times New Roman" w:hAnsi="Times New Roman" w:cs="Times New Roman"/>
                      <w:b/>
                      <w:szCs w:val="21"/>
                    </w:rPr>
                  </w:pPr>
                  <w:r>
                    <w:rPr>
                      <w:rFonts w:ascii="Times New Roman" w:hAnsi="Times New Roman" w:cs="Times New Roman"/>
                      <w:b/>
                      <w:szCs w:val="21"/>
                    </w:rPr>
                    <w:t>排放浓度（mg/m</w:t>
                  </w:r>
                  <w:r>
                    <w:rPr>
                      <w:rFonts w:ascii="Times New Roman" w:hAnsi="Times New Roman" w:cs="Times New Roman"/>
                      <w:b/>
                      <w:szCs w:val="21"/>
                      <w:vertAlign w:val="superscript"/>
                    </w:rPr>
                    <w:t>3</w:t>
                  </w:r>
                  <w:r>
                    <w:rPr>
                      <w:rFonts w:ascii="Times New Roman" w:hAnsi="Times New Roman" w:cs="Times New Roman"/>
                      <w:b/>
                      <w:szCs w:val="21"/>
                    </w:rPr>
                    <w:t>）</w:t>
                  </w:r>
                </w:p>
              </w:tc>
              <w:tc>
                <w:tcPr>
                  <w:tcW w:w="617" w:type="pct"/>
                  <w:vAlign w:val="center"/>
                </w:tcPr>
                <w:p>
                  <w:pPr>
                    <w:spacing w:line="0" w:lineRule="atLeast"/>
                    <w:jc w:val="center"/>
                    <w:rPr>
                      <w:rFonts w:ascii="Times New Roman" w:hAnsi="Times New Roman" w:cs="Times New Roman"/>
                      <w:b/>
                      <w:szCs w:val="21"/>
                    </w:rPr>
                  </w:pPr>
                  <w:r>
                    <w:rPr>
                      <w:rFonts w:ascii="Times New Roman" w:hAnsi="Times New Roman" w:cs="Times New Roman"/>
                      <w:b/>
                      <w:szCs w:val="21"/>
                    </w:rPr>
                    <w:t>排放速率（kg/h）</w:t>
                  </w:r>
                </w:p>
              </w:tc>
              <w:tc>
                <w:tcPr>
                  <w:tcW w:w="529" w:type="pct"/>
                  <w:vAlign w:val="center"/>
                </w:tcPr>
                <w:p>
                  <w:pPr>
                    <w:spacing w:line="0" w:lineRule="atLeast"/>
                    <w:jc w:val="center"/>
                    <w:rPr>
                      <w:rFonts w:ascii="Times New Roman" w:hAnsi="Times New Roman" w:cs="Times New Roman"/>
                      <w:b/>
                      <w:szCs w:val="21"/>
                    </w:rPr>
                  </w:pPr>
                  <w:r>
                    <w:rPr>
                      <w:rFonts w:ascii="Times New Roman" w:hAnsi="Times New Roman" w:cs="Times New Roman"/>
                      <w:b/>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vMerge w:val="restart"/>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生物质燃料锅炉</w:t>
                  </w:r>
                </w:p>
              </w:tc>
              <w:tc>
                <w:tcPr>
                  <w:tcW w:w="385" w:type="pct"/>
                  <w:vMerge w:val="restar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锅炉烟囱</w:t>
                  </w:r>
                </w:p>
              </w:tc>
              <w:tc>
                <w:tcPr>
                  <w:tcW w:w="448" w:type="pct"/>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颗粒物</w:t>
                  </w:r>
                </w:p>
              </w:tc>
              <w:tc>
                <w:tcPr>
                  <w:tcW w:w="718" w:type="pct"/>
                  <w:vAlign w:val="center"/>
                </w:tcPr>
                <w:p>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2564.103</w:t>
                  </w:r>
                </w:p>
              </w:tc>
              <w:tc>
                <w:tcPr>
                  <w:tcW w:w="644" w:type="pct"/>
                  <w:vAlign w:val="center"/>
                </w:tcPr>
                <w:p>
                  <w:pPr>
                    <w:widowControl/>
                    <w:jc w:val="center"/>
                    <w:textAlignment w:val="center"/>
                    <w:rPr>
                      <w:rFonts w:ascii="Times New Roman" w:hAnsi="Times New Roman" w:cs="Times New Roman"/>
                      <w:bCs/>
                      <w:szCs w:val="21"/>
                    </w:rPr>
                  </w:pPr>
                  <w:r>
                    <w:rPr>
                      <w:rFonts w:ascii="Times New Roman" w:hAnsi="Times New Roman" w:cs="Times New Roman"/>
                      <w:bCs/>
                      <w:szCs w:val="21"/>
                    </w:rPr>
                    <w:t>1.33</w:t>
                  </w:r>
                </w:p>
              </w:tc>
              <w:tc>
                <w:tcPr>
                  <w:tcW w:w="539" w:type="pct"/>
                  <w:vAlign w:val="center"/>
                </w:tcPr>
                <w:p>
                  <w:pPr>
                    <w:widowControl/>
                    <w:jc w:val="center"/>
                    <w:textAlignment w:val="center"/>
                    <w:rPr>
                      <w:rFonts w:ascii="Times New Roman" w:hAnsi="Times New Roman" w:cs="Times New Roman"/>
                      <w:bCs/>
                      <w:szCs w:val="21"/>
                    </w:rPr>
                  </w:pPr>
                  <w:r>
                    <w:rPr>
                      <w:rFonts w:ascii="Times New Roman" w:hAnsi="Times New Roman" w:cs="Times New Roman"/>
                      <w:bCs/>
                      <w:szCs w:val="21"/>
                    </w:rPr>
                    <w:t>1.92</w:t>
                  </w:r>
                </w:p>
              </w:tc>
              <w:tc>
                <w:tcPr>
                  <w:tcW w:w="718" w:type="pct"/>
                  <w:vAlign w:val="center"/>
                </w:tcPr>
                <w:p>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12.820</w:t>
                  </w:r>
                </w:p>
              </w:tc>
              <w:tc>
                <w:tcPr>
                  <w:tcW w:w="617" w:type="pct"/>
                  <w:vAlign w:val="center"/>
                </w:tcPr>
                <w:p>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0.006</w:t>
                  </w:r>
                </w:p>
              </w:tc>
              <w:tc>
                <w:tcPr>
                  <w:tcW w:w="529" w:type="pct"/>
                  <w:vAlign w:val="center"/>
                </w:tcPr>
                <w:p>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0.0096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vMerge w:val="continue"/>
                  <w:vAlign w:val="center"/>
                </w:tcPr>
                <w:p>
                  <w:pPr>
                    <w:spacing w:line="0" w:lineRule="atLeast"/>
                    <w:jc w:val="center"/>
                    <w:rPr>
                      <w:rFonts w:ascii="Times New Roman" w:hAnsi="Times New Roman" w:cs="Times New Roman"/>
                      <w:szCs w:val="21"/>
                    </w:rPr>
                  </w:pPr>
                </w:p>
              </w:tc>
              <w:tc>
                <w:tcPr>
                  <w:tcW w:w="385" w:type="pct"/>
                  <w:vMerge w:val="continue"/>
                  <w:vAlign w:val="center"/>
                </w:tcPr>
                <w:p>
                  <w:pPr>
                    <w:spacing w:line="0" w:lineRule="atLeast"/>
                    <w:jc w:val="center"/>
                    <w:rPr>
                      <w:rFonts w:ascii="Times New Roman" w:hAnsi="Times New Roman" w:cs="Times New Roman"/>
                      <w:szCs w:val="21"/>
                    </w:rPr>
                  </w:pPr>
                </w:p>
              </w:tc>
              <w:tc>
                <w:tcPr>
                  <w:tcW w:w="448" w:type="pct"/>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SO</w:t>
                  </w:r>
                  <w:r>
                    <w:rPr>
                      <w:rFonts w:ascii="Times New Roman" w:hAnsi="Times New Roman" w:cs="Times New Roman"/>
                      <w:szCs w:val="21"/>
                      <w:vertAlign w:val="subscript"/>
                    </w:rPr>
                    <w:t>2</w:t>
                  </w:r>
                </w:p>
              </w:tc>
              <w:tc>
                <w:tcPr>
                  <w:tcW w:w="718" w:type="pct"/>
                  <w:vAlign w:val="center"/>
                </w:tcPr>
                <w:p>
                  <w:pPr>
                    <w:widowControl/>
                    <w:jc w:val="center"/>
                    <w:textAlignment w:val="center"/>
                    <w:rPr>
                      <w:rFonts w:ascii="Times New Roman" w:hAnsi="Times New Roman" w:cs="Times New Roman"/>
                      <w:bCs/>
                      <w:szCs w:val="21"/>
                    </w:rPr>
                  </w:pPr>
                  <w:r>
                    <w:rPr>
                      <w:rFonts w:ascii="Times New Roman" w:hAnsi="Times New Roman" w:cs="Times New Roman"/>
                      <w:bCs/>
                      <w:szCs w:val="21"/>
                    </w:rPr>
                    <w:t>24.615</w:t>
                  </w:r>
                </w:p>
              </w:tc>
              <w:tc>
                <w:tcPr>
                  <w:tcW w:w="644" w:type="pct"/>
                  <w:vAlign w:val="center"/>
                </w:tcPr>
                <w:p>
                  <w:pPr>
                    <w:widowControl/>
                    <w:jc w:val="center"/>
                    <w:textAlignment w:val="center"/>
                    <w:rPr>
                      <w:rFonts w:ascii="Times New Roman" w:hAnsi="Times New Roman" w:cs="Times New Roman"/>
                      <w:bCs/>
                      <w:szCs w:val="21"/>
                    </w:rPr>
                  </w:pPr>
                  <w:r>
                    <w:rPr>
                      <w:rFonts w:ascii="Times New Roman" w:hAnsi="Times New Roman" w:cs="Times New Roman"/>
                      <w:bCs/>
                      <w:szCs w:val="21"/>
                    </w:rPr>
                    <w:t>0.012</w:t>
                  </w:r>
                </w:p>
              </w:tc>
              <w:tc>
                <w:tcPr>
                  <w:tcW w:w="539" w:type="pct"/>
                  <w:vAlign w:val="center"/>
                </w:tcPr>
                <w:p>
                  <w:pPr>
                    <w:widowControl/>
                    <w:jc w:val="center"/>
                    <w:textAlignment w:val="center"/>
                    <w:rPr>
                      <w:rFonts w:ascii="Times New Roman" w:hAnsi="Times New Roman" w:cs="Times New Roman"/>
                      <w:bCs/>
                      <w:szCs w:val="21"/>
                    </w:rPr>
                  </w:pPr>
                  <w:r>
                    <w:rPr>
                      <w:rFonts w:ascii="Times New Roman" w:hAnsi="Times New Roman" w:cs="Times New Roman"/>
                      <w:bCs/>
                      <w:szCs w:val="21"/>
                    </w:rPr>
                    <w:t>0.018</w:t>
                  </w:r>
                </w:p>
              </w:tc>
              <w:tc>
                <w:tcPr>
                  <w:tcW w:w="718" w:type="pct"/>
                  <w:vAlign w:val="center"/>
                </w:tcPr>
                <w:p>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24.615</w:t>
                  </w:r>
                </w:p>
              </w:tc>
              <w:tc>
                <w:tcPr>
                  <w:tcW w:w="617" w:type="pct"/>
                  <w:vAlign w:val="center"/>
                </w:tcPr>
                <w:p>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0.012</w:t>
                  </w:r>
                </w:p>
              </w:tc>
              <w:tc>
                <w:tcPr>
                  <w:tcW w:w="529" w:type="pct"/>
                  <w:vAlign w:val="center"/>
                </w:tcPr>
                <w:p>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vMerge w:val="continue"/>
                  <w:vAlign w:val="center"/>
                </w:tcPr>
                <w:p>
                  <w:pPr>
                    <w:spacing w:line="0" w:lineRule="atLeast"/>
                    <w:jc w:val="center"/>
                    <w:rPr>
                      <w:rFonts w:ascii="Times New Roman" w:hAnsi="Times New Roman" w:cs="Times New Roman"/>
                      <w:szCs w:val="21"/>
                    </w:rPr>
                  </w:pPr>
                </w:p>
              </w:tc>
              <w:tc>
                <w:tcPr>
                  <w:tcW w:w="385" w:type="pct"/>
                  <w:vMerge w:val="continue"/>
                  <w:vAlign w:val="center"/>
                </w:tcPr>
                <w:p>
                  <w:pPr>
                    <w:spacing w:line="0" w:lineRule="atLeast"/>
                    <w:jc w:val="center"/>
                    <w:rPr>
                      <w:rFonts w:ascii="Times New Roman" w:hAnsi="Times New Roman" w:cs="Times New Roman"/>
                      <w:szCs w:val="21"/>
                    </w:rPr>
                  </w:pPr>
                </w:p>
              </w:tc>
              <w:tc>
                <w:tcPr>
                  <w:tcW w:w="448" w:type="pct"/>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NO</w:t>
                  </w:r>
                  <w:r>
                    <w:rPr>
                      <w:rFonts w:ascii="Times New Roman" w:hAnsi="Times New Roman" w:cs="Times New Roman"/>
                      <w:szCs w:val="21"/>
                      <w:vertAlign w:val="subscript"/>
                    </w:rPr>
                    <w:t>x</w:t>
                  </w:r>
                </w:p>
              </w:tc>
              <w:tc>
                <w:tcPr>
                  <w:tcW w:w="718" w:type="pct"/>
                  <w:vAlign w:val="center"/>
                </w:tcPr>
                <w:p>
                  <w:pPr>
                    <w:widowControl/>
                    <w:jc w:val="center"/>
                    <w:textAlignment w:val="center"/>
                    <w:rPr>
                      <w:rFonts w:ascii="Times New Roman" w:hAnsi="Times New Roman" w:cs="Times New Roman"/>
                      <w:bCs/>
                      <w:szCs w:val="21"/>
                    </w:rPr>
                  </w:pPr>
                  <w:r>
                    <w:rPr>
                      <w:rFonts w:ascii="Times New Roman" w:hAnsi="Times New Roman" w:cs="Times New Roman"/>
                      <w:bCs/>
                      <w:szCs w:val="21"/>
                    </w:rPr>
                    <w:t>163.461</w:t>
                  </w:r>
                </w:p>
              </w:tc>
              <w:tc>
                <w:tcPr>
                  <w:tcW w:w="644" w:type="pct"/>
                  <w:vAlign w:val="center"/>
                </w:tcPr>
                <w:p>
                  <w:pPr>
                    <w:widowControl/>
                    <w:jc w:val="center"/>
                    <w:textAlignment w:val="center"/>
                    <w:rPr>
                      <w:rFonts w:ascii="Times New Roman" w:hAnsi="Times New Roman" w:cs="Times New Roman"/>
                      <w:bCs/>
                      <w:szCs w:val="21"/>
                    </w:rPr>
                  </w:pPr>
                  <w:r>
                    <w:rPr>
                      <w:rFonts w:ascii="Times New Roman" w:hAnsi="Times New Roman" w:cs="Times New Roman"/>
                      <w:bCs/>
                      <w:szCs w:val="21"/>
                    </w:rPr>
                    <w:t>0.085</w:t>
                  </w:r>
                </w:p>
              </w:tc>
              <w:tc>
                <w:tcPr>
                  <w:tcW w:w="539" w:type="pct"/>
                  <w:vAlign w:val="center"/>
                </w:tcPr>
                <w:p>
                  <w:pPr>
                    <w:widowControl/>
                    <w:jc w:val="center"/>
                    <w:textAlignment w:val="center"/>
                    <w:rPr>
                      <w:rFonts w:ascii="Times New Roman" w:hAnsi="Times New Roman" w:cs="Times New Roman"/>
                      <w:bCs/>
                      <w:szCs w:val="21"/>
                    </w:rPr>
                  </w:pPr>
                  <w:r>
                    <w:rPr>
                      <w:rFonts w:ascii="Times New Roman" w:hAnsi="Times New Roman" w:cs="Times New Roman"/>
                      <w:bCs/>
                      <w:szCs w:val="21"/>
                    </w:rPr>
                    <w:t>0.122</w:t>
                  </w:r>
                </w:p>
              </w:tc>
              <w:tc>
                <w:tcPr>
                  <w:tcW w:w="718" w:type="pct"/>
                  <w:vAlign w:val="center"/>
                </w:tcPr>
                <w:p>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98.076</w:t>
                  </w:r>
                </w:p>
              </w:tc>
              <w:tc>
                <w:tcPr>
                  <w:tcW w:w="617" w:type="pct"/>
                  <w:vAlign w:val="center"/>
                </w:tcPr>
                <w:p>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0.051</w:t>
                  </w:r>
                </w:p>
              </w:tc>
              <w:tc>
                <w:tcPr>
                  <w:tcW w:w="529" w:type="pct"/>
                  <w:vAlign w:val="center"/>
                </w:tcPr>
                <w:p>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vMerge w:val="continue"/>
                  <w:vAlign w:val="center"/>
                </w:tcPr>
                <w:p>
                  <w:pPr>
                    <w:spacing w:line="0" w:lineRule="atLeast"/>
                    <w:jc w:val="center"/>
                    <w:rPr>
                      <w:rFonts w:ascii="Times New Roman" w:hAnsi="Times New Roman" w:cs="Times New Roman"/>
                      <w:szCs w:val="21"/>
                    </w:rPr>
                  </w:pPr>
                </w:p>
              </w:tc>
              <w:tc>
                <w:tcPr>
                  <w:tcW w:w="385" w:type="pct"/>
                  <w:vMerge w:val="continue"/>
                  <w:vAlign w:val="center"/>
                </w:tcPr>
                <w:p>
                  <w:pPr>
                    <w:spacing w:line="0" w:lineRule="atLeast"/>
                    <w:jc w:val="center"/>
                    <w:rPr>
                      <w:rFonts w:ascii="Times New Roman" w:hAnsi="Times New Roman" w:cs="Times New Roman"/>
                      <w:szCs w:val="21"/>
                    </w:rPr>
                  </w:pPr>
                </w:p>
              </w:tc>
              <w:tc>
                <w:tcPr>
                  <w:tcW w:w="448" w:type="pct"/>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烟气黑度</w:t>
                  </w:r>
                </w:p>
              </w:tc>
              <w:tc>
                <w:tcPr>
                  <w:tcW w:w="718" w:type="pct"/>
                  <w:vAlign w:val="center"/>
                </w:tcPr>
                <w:p>
                  <w:pPr>
                    <w:widowControl/>
                    <w:jc w:val="center"/>
                    <w:textAlignment w:val="center"/>
                    <w:rPr>
                      <w:rFonts w:ascii="Times New Roman" w:hAnsi="Times New Roman" w:cs="Times New Roman"/>
                      <w:bCs/>
                      <w:szCs w:val="21"/>
                    </w:rPr>
                  </w:pPr>
                  <w:r>
                    <w:rPr>
                      <w:rFonts w:ascii="Times New Roman" w:hAnsi="Times New Roman" w:cs="Times New Roman"/>
                      <w:bCs/>
                      <w:szCs w:val="21"/>
                    </w:rPr>
                    <w:t>&lt;1级</w:t>
                  </w:r>
                </w:p>
              </w:tc>
              <w:tc>
                <w:tcPr>
                  <w:tcW w:w="644" w:type="pct"/>
                  <w:vAlign w:val="center"/>
                </w:tcPr>
                <w:p>
                  <w:pPr>
                    <w:widowControl/>
                    <w:jc w:val="center"/>
                    <w:textAlignment w:val="center"/>
                    <w:rPr>
                      <w:rFonts w:ascii="Times New Roman" w:hAnsi="Times New Roman" w:cs="Times New Roman"/>
                      <w:bCs/>
                      <w:szCs w:val="21"/>
                    </w:rPr>
                  </w:pPr>
                  <w:r>
                    <w:rPr>
                      <w:rFonts w:ascii="Times New Roman" w:hAnsi="Times New Roman" w:cs="Times New Roman"/>
                      <w:bCs/>
                      <w:szCs w:val="21"/>
                    </w:rPr>
                    <w:t>/</w:t>
                  </w:r>
                </w:p>
              </w:tc>
              <w:tc>
                <w:tcPr>
                  <w:tcW w:w="539" w:type="pct"/>
                  <w:vAlign w:val="center"/>
                </w:tcPr>
                <w:p>
                  <w:pPr>
                    <w:widowControl/>
                    <w:jc w:val="center"/>
                    <w:textAlignment w:val="center"/>
                    <w:rPr>
                      <w:rFonts w:ascii="Times New Roman" w:hAnsi="Times New Roman" w:cs="Times New Roman"/>
                      <w:bCs/>
                      <w:szCs w:val="21"/>
                    </w:rPr>
                  </w:pPr>
                  <w:r>
                    <w:rPr>
                      <w:rFonts w:ascii="Times New Roman" w:hAnsi="Times New Roman" w:cs="Times New Roman"/>
                      <w:bCs/>
                      <w:szCs w:val="21"/>
                    </w:rPr>
                    <w:t>/</w:t>
                  </w:r>
                </w:p>
              </w:tc>
              <w:tc>
                <w:tcPr>
                  <w:tcW w:w="718" w:type="pct"/>
                  <w:vAlign w:val="center"/>
                </w:tcPr>
                <w:p>
                  <w:pPr>
                    <w:widowControl/>
                    <w:jc w:val="center"/>
                    <w:textAlignment w:val="center"/>
                    <w:rPr>
                      <w:rFonts w:ascii="Times New Roman" w:hAnsi="Times New Roman" w:eastAsia="宋体" w:cs="Times New Roman"/>
                      <w:bCs/>
                      <w:szCs w:val="21"/>
                    </w:rPr>
                  </w:pPr>
                  <w:r>
                    <w:rPr>
                      <w:rFonts w:ascii="Times New Roman" w:hAnsi="Times New Roman" w:cs="Times New Roman"/>
                      <w:bCs/>
                      <w:szCs w:val="21"/>
                    </w:rPr>
                    <w:t>&lt;1级</w:t>
                  </w:r>
                </w:p>
              </w:tc>
              <w:tc>
                <w:tcPr>
                  <w:tcW w:w="617" w:type="pct"/>
                  <w:vAlign w:val="center"/>
                </w:tcPr>
                <w:p>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w:t>
                  </w:r>
                </w:p>
              </w:tc>
              <w:tc>
                <w:tcPr>
                  <w:tcW w:w="529" w:type="pct"/>
                  <w:vAlign w:val="center"/>
                </w:tcPr>
                <w:p>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vMerge w:val="continue"/>
                  <w:vAlign w:val="center"/>
                </w:tcPr>
                <w:p>
                  <w:pPr>
                    <w:spacing w:line="0" w:lineRule="atLeast"/>
                    <w:jc w:val="center"/>
                    <w:rPr>
                      <w:rFonts w:ascii="Times New Roman" w:hAnsi="Times New Roman" w:cs="Times New Roman"/>
                      <w:szCs w:val="21"/>
                    </w:rPr>
                  </w:pPr>
                </w:p>
              </w:tc>
              <w:tc>
                <w:tcPr>
                  <w:tcW w:w="385" w:type="pct"/>
                  <w:vMerge w:val="continue"/>
                  <w:vAlign w:val="center"/>
                </w:tcPr>
                <w:p>
                  <w:pPr>
                    <w:spacing w:line="0" w:lineRule="atLeast"/>
                    <w:jc w:val="center"/>
                    <w:rPr>
                      <w:rFonts w:ascii="Times New Roman" w:hAnsi="Times New Roman" w:cs="Times New Roman"/>
                      <w:szCs w:val="21"/>
                    </w:rPr>
                  </w:pPr>
                </w:p>
              </w:tc>
              <w:tc>
                <w:tcPr>
                  <w:tcW w:w="448" w:type="pct"/>
                  <w:vAlign w:val="center"/>
                </w:tcPr>
                <w:p>
                  <w:pPr>
                    <w:spacing w:line="0" w:lineRule="atLeast"/>
                    <w:rPr>
                      <w:rFonts w:ascii="Times New Roman" w:hAnsi="Times New Roman" w:cs="Times New Roman"/>
                      <w:szCs w:val="21"/>
                    </w:rPr>
                  </w:pPr>
                  <w:r>
                    <w:rPr>
                      <w:rFonts w:ascii="Times New Roman" w:hAnsi="Times New Roman" w:cs="Times New Roman"/>
                      <w:szCs w:val="21"/>
                    </w:rPr>
                    <w:t>汞及其化合物</w:t>
                  </w:r>
                </w:p>
              </w:tc>
              <w:tc>
                <w:tcPr>
                  <w:tcW w:w="718" w:type="pct"/>
                  <w:vAlign w:val="center"/>
                </w:tcPr>
                <w:p>
                  <w:pPr>
                    <w:widowControl/>
                    <w:jc w:val="center"/>
                    <w:textAlignment w:val="center"/>
                    <w:rPr>
                      <w:rFonts w:ascii="Times New Roman" w:hAnsi="Times New Roman" w:cs="Times New Roman"/>
                      <w:bCs/>
                      <w:szCs w:val="21"/>
                    </w:rPr>
                  </w:pPr>
                  <w:r>
                    <w:rPr>
                      <w:rFonts w:ascii="Times New Roman" w:hAnsi="Times New Roman" w:cs="Times New Roman"/>
                      <w:bCs/>
                      <w:szCs w:val="21"/>
                    </w:rPr>
                    <w:t>0.013</w:t>
                  </w:r>
                </w:p>
              </w:tc>
              <w:tc>
                <w:tcPr>
                  <w:tcW w:w="644" w:type="pct"/>
                  <w:vAlign w:val="center"/>
                </w:tcPr>
                <w:p>
                  <w:pPr>
                    <w:widowControl/>
                    <w:jc w:val="center"/>
                    <w:textAlignment w:val="center"/>
                    <w:rPr>
                      <w:rFonts w:ascii="Times New Roman" w:hAnsi="Times New Roman" w:cs="Times New Roman"/>
                      <w:bCs/>
                      <w:szCs w:val="21"/>
                    </w:rPr>
                  </w:pPr>
                  <w:r>
                    <w:rPr>
                      <w:rFonts w:ascii="Times New Roman" w:hAnsi="Times New Roman" w:eastAsia="宋体" w:cs="Times New Roman"/>
                      <w:bCs/>
                      <w:szCs w:val="21"/>
                    </w:rPr>
                    <w:t>6.94×10</w:t>
                  </w:r>
                  <w:r>
                    <w:rPr>
                      <w:rFonts w:ascii="Times New Roman" w:hAnsi="Times New Roman" w:eastAsia="宋体" w:cs="Times New Roman"/>
                      <w:bCs/>
                      <w:szCs w:val="21"/>
                      <w:vertAlign w:val="superscript"/>
                    </w:rPr>
                    <w:t>-6</w:t>
                  </w:r>
                </w:p>
              </w:tc>
              <w:tc>
                <w:tcPr>
                  <w:tcW w:w="539" w:type="pct"/>
                  <w:vAlign w:val="center"/>
                </w:tcPr>
                <w:p>
                  <w:pPr>
                    <w:widowControl/>
                    <w:jc w:val="center"/>
                    <w:textAlignment w:val="center"/>
                    <w:rPr>
                      <w:rFonts w:ascii="Times New Roman" w:hAnsi="Times New Roman" w:cs="Times New Roman"/>
                      <w:bCs/>
                      <w:szCs w:val="21"/>
                    </w:rPr>
                  </w:pPr>
                  <w:r>
                    <w:rPr>
                      <w:rFonts w:ascii="Times New Roman" w:hAnsi="Times New Roman" w:cs="Times New Roman"/>
                      <w:bCs/>
                      <w:szCs w:val="21"/>
                    </w:rPr>
                    <w:t>0.00001</w:t>
                  </w:r>
                </w:p>
              </w:tc>
              <w:tc>
                <w:tcPr>
                  <w:tcW w:w="718" w:type="pct"/>
                  <w:vAlign w:val="center"/>
                </w:tcPr>
                <w:p>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0.013</w:t>
                  </w:r>
                </w:p>
              </w:tc>
              <w:tc>
                <w:tcPr>
                  <w:tcW w:w="617" w:type="pct"/>
                  <w:vAlign w:val="center"/>
                </w:tcPr>
                <w:p>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6.94×10</w:t>
                  </w:r>
                  <w:r>
                    <w:rPr>
                      <w:rFonts w:ascii="Times New Roman" w:hAnsi="Times New Roman" w:eastAsia="宋体" w:cs="Times New Roman"/>
                      <w:bCs/>
                      <w:szCs w:val="21"/>
                      <w:vertAlign w:val="superscript"/>
                    </w:rPr>
                    <w:t>-6</w:t>
                  </w:r>
                </w:p>
              </w:tc>
              <w:tc>
                <w:tcPr>
                  <w:tcW w:w="529" w:type="pct"/>
                  <w:vAlign w:val="center"/>
                </w:tcPr>
                <w:p>
                  <w:pPr>
                    <w:widowControl/>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0.00001</w:t>
                  </w:r>
                </w:p>
              </w:tc>
            </w:tr>
          </w:tbl>
          <w:p>
            <w:pPr>
              <w:rPr>
                <w:rFonts w:ascii="Times New Roman" w:hAnsi="Times New Roman" w:cs="Times New Roman"/>
              </w:rPr>
            </w:pPr>
          </w:p>
          <w:p>
            <w:pPr>
              <w:snapToGrid w:val="0"/>
              <w:spacing w:line="360" w:lineRule="auto"/>
              <w:ind w:firstLine="482" w:firstLineChars="200"/>
              <w:jc w:val="left"/>
              <w:rPr>
                <w:rFonts w:ascii="Times New Roman" w:hAnsi="Times New Roman" w:cs="Times New Roman"/>
                <w:b/>
                <w:bCs/>
                <w:sz w:val="24"/>
              </w:rPr>
            </w:pPr>
            <w:r>
              <w:rPr>
                <w:rFonts w:ascii="Times New Roman" w:hAnsi="Times New Roman" w:cs="Times New Roman"/>
                <w:b/>
                <w:bCs/>
                <w:sz w:val="24"/>
              </w:rPr>
              <w:t>（3）排放口基本情况</w:t>
            </w:r>
          </w:p>
          <w:p>
            <w:pPr>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项目共设置大气污染物排放口1个，各排放口基本情况详见下表：</w:t>
            </w:r>
          </w:p>
          <w:p>
            <w:pPr>
              <w:snapToGrid w:val="0"/>
              <w:spacing w:line="360" w:lineRule="auto"/>
              <w:jc w:val="center"/>
              <w:rPr>
                <w:rFonts w:ascii="Times New Roman" w:hAnsi="Times New Roman" w:cs="Times New Roman"/>
                <w:b/>
                <w:bCs/>
                <w:szCs w:val="21"/>
              </w:rPr>
            </w:pPr>
            <w:r>
              <w:rPr>
                <w:rFonts w:ascii="Times New Roman" w:hAnsi="Times New Roman" w:cs="Times New Roman"/>
                <w:b/>
                <w:bCs/>
                <w:szCs w:val="21"/>
              </w:rPr>
              <w:t>表4-3  大气污染物排放口基本情况</w:t>
            </w:r>
          </w:p>
          <w:tbl>
            <w:tblPr>
              <w:tblStyle w:val="21"/>
              <w:tblW w:w="8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464"/>
              <w:gridCol w:w="1421"/>
              <w:gridCol w:w="1429"/>
              <w:gridCol w:w="605"/>
              <w:gridCol w:w="482"/>
              <w:gridCol w:w="520"/>
              <w:gridCol w:w="514"/>
              <w:gridCol w:w="649"/>
              <w:gridCol w:w="651"/>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1" w:type="dxa"/>
                  <w:vMerge w:val="restart"/>
                  <w:vAlign w:val="center"/>
                </w:tcPr>
                <w:p>
                  <w:pPr>
                    <w:pStyle w:val="27"/>
                    <w:snapToGrid w:val="0"/>
                    <w:spacing w:line="240" w:lineRule="exact"/>
                    <w:ind w:left="0" w:leftChars="0"/>
                    <w:rPr>
                      <w:rFonts w:ascii="Times New Roman" w:hAnsi="Times New Roman" w:eastAsia="宋体" w:cs="Times New Roman"/>
                      <w:b/>
                      <w:w w:val="100"/>
                      <w:sz w:val="21"/>
                      <w:szCs w:val="21"/>
                    </w:rPr>
                  </w:pPr>
                  <w:r>
                    <w:rPr>
                      <w:rFonts w:ascii="Times New Roman" w:hAnsi="Times New Roman" w:cs="Times New Roman"/>
                      <w:b/>
                      <w:w w:val="100"/>
                      <w:sz w:val="21"/>
                      <w:szCs w:val="21"/>
                    </w:rPr>
                    <w:t>编号</w:t>
                  </w:r>
                </w:p>
              </w:tc>
              <w:tc>
                <w:tcPr>
                  <w:tcW w:w="505" w:type="dxa"/>
                  <w:vMerge w:val="restart"/>
                  <w:vAlign w:val="center"/>
                </w:tcPr>
                <w:p>
                  <w:pPr>
                    <w:pStyle w:val="27"/>
                    <w:snapToGrid w:val="0"/>
                    <w:spacing w:line="240" w:lineRule="exact"/>
                    <w:ind w:left="0" w:leftChars="0"/>
                    <w:rPr>
                      <w:rFonts w:ascii="Times New Roman" w:hAnsi="Times New Roman" w:eastAsia="宋体" w:cs="Times New Roman"/>
                      <w:b/>
                      <w:w w:val="100"/>
                      <w:sz w:val="21"/>
                      <w:szCs w:val="21"/>
                    </w:rPr>
                  </w:pPr>
                  <w:r>
                    <w:rPr>
                      <w:rFonts w:ascii="Times New Roman" w:hAnsi="Times New Roman" w:cs="Times New Roman"/>
                      <w:b/>
                      <w:w w:val="100"/>
                      <w:sz w:val="21"/>
                      <w:szCs w:val="21"/>
                    </w:rPr>
                    <w:t>名称</w:t>
                  </w:r>
                </w:p>
              </w:tc>
              <w:tc>
                <w:tcPr>
                  <w:tcW w:w="2850" w:type="dxa"/>
                  <w:gridSpan w:val="2"/>
                  <w:vAlign w:val="center"/>
                </w:tcPr>
                <w:p>
                  <w:pPr>
                    <w:pStyle w:val="27"/>
                    <w:snapToGrid w:val="0"/>
                    <w:spacing w:line="240" w:lineRule="exact"/>
                    <w:ind w:left="0" w:leftChars="0"/>
                    <w:rPr>
                      <w:rFonts w:ascii="Times New Roman" w:hAnsi="Times New Roman" w:cs="Times New Roman"/>
                      <w:b/>
                      <w:w w:val="100"/>
                      <w:sz w:val="21"/>
                      <w:szCs w:val="21"/>
                    </w:rPr>
                  </w:pPr>
                  <w:r>
                    <w:rPr>
                      <w:rFonts w:ascii="Times New Roman" w:hAnsi="Times New Roman" w:cs="Times New Roman"/>
                      <w:b/>
                      <w:w w:val="100"/>
                      <w:sz w:val="21"/>
                      <w:szCs w:val="21"/>
                    </w:rPr>
                    <w:t>排气筒底部中心坐标</w:t>
                  </w:r>
                </w:p>
              </w:tc>
              <w:tc>
                <w:tcPr>
                  <w:tcW w:w="686" w:type="dxa"/>
                  <w:vMerge w:val="restart"/>
                  <w:vAlign w:val="center"/>
                </w:tcPr>
                <w:p>
                  <w:pPr>
                    <w:pStyle w:val="27"/>
                    <w:snapToGrid w:val="0"/>
                    <w:spacing w:line="240" w:lineRule="exact"/>
                    <w:ind w:left="0" w:leftChars="0"/>
                    <w:rPr>
                      <w:rFonts w:ascii="Times New Roman" w:hAnsi="Times New Roman" w:eastAsia="宋体" w:cs="Times New Roman"/>
                      <w:b/>
                      <w:w w:val="100"/>
                      <w:sz w:val="21"/>
                      <w:szCs w:val="21"/>
                    </w:rPr>
                  </w:pPr>
                  <w:r>
                    <w:rPr>
                      <w:rFonts w:ascii="Times New Roman" w:hAnsi="Times New Roman" w:cs="Times New Roman"/>
                      <w:b/>
                      <w:w w:val="100"/>
                      <w:sz w:val="21"/>
                      <w:szCs w:val="21"/>
                    </w:rPr>
                    <w:t>排气筒底部海拔高度/m</w:t>
                  </w:r>
                </w:p>
              </w:tc>
              <w:tc>
                <w:tcPr>
                  <w:tcW w:w="518" w:type="dxa"/>
                  <w:vMerge w:val="restart"/>
                  <w:vAlign w:val="center"/>
                </w:tcPr>
                <w:p>
                  <w:pPr>
                    <w:pStyle w:val="27"/>
                    <w:snapToGrid w:val="0"/>
                    <w:spacing w:line="240" w:lineRule="exact"/>
                    <w:ind w:left="0" w:leftChars="0"/>
                    <w:rPr>
                      <w:rFonts w:ascii="Times New Roman" w:hAnsi="Times New Roman" w:eastAsia="宋体" w:cs="Times New Roman"/>
                      <w:b/>
                      <w:w w:val="100"/>
                      <w:sz w:val="21"/>
                      <w:szCs w:val="21"/>
                    </w:rPr>
                  </w:pPr>
                  <w:r>
                    <w:rPr>
                      <w:rFonts w:ascii="Times New Roman" w:hAnsi="Times New Roman" w:cs="Times New Roman"/>
                      <w:b/>
                      <w:w w:val="100"/>
                      <w:sz w:val="21"/>
                      <w:szCs w:val="21"/>
                    </w:rPr>
                    <w:t>排气筒高度/m</w:t>
                  </w:r>
                </w:p>
              </w:tc>
              <w:tc>
                <w:tcPr>
                  <w:tcW w:w="565" w:type="dxa"/>
                  <w:vMerge w:val="restart"/>
                  <w:vAlign w:val="center"/>
                </w:tcPr>
                <w:p>
                  <w:pPr>
                    <w:pStyle w:val="27"/>
                    <w:snapToGrid w:val="0"/>
                    <w:spacing w:line="240" w:lineRule="exact"/>
                    <w:ind w:left="0" w:leftChars="0"/>
                    <w:rPr>
                      <w:rFonts w:ascii="Times New Roman" w:hAnsi="Times New Roman" w:eastAsia="宋体" w:cs="Times New Roman"/>
                      <w:b/>
                      <w:w w:val="100"/>
                      <w:sz w:val="21"/>
                      <w:szCs w:val="21"/>
                    </w:rPr>
                  </w:pPr>
                  <w:r>
                    <w:rPr>
                      <w:rFonts w:ascii="Times New Roman" w:hAnsi="Times New Roman" w:cs="Times New Roman"/>
                      <w:b/>
                      <w:w w:val="100"/>
                      <w:sz w:val="21"/>
                      <w:szCs w:val="21"/>
                    </w:rPr>
                    <w:t>排气筒出口内径/m</w:t>
                  </w:r>
                </w:p>
              </w:tc>
              <w:tc>
                <w:tcPr>
                  <w:tcW w:w="527" w:type="dxa"/>
                  <w:vMerge w:val="restart"/>
                  <w:vAlign w:val="center"/>
                </w:tcPr>
                <w:p>
                  <w:pPr>
                    <w:pStyle w:val="27"/>
                    <w:snapToGrid w:val="0"/>
                    <w:spacing w:line="240" w:lineRule="exact"/>
                    <w:ind w:left="0" w:leftChars="0"/>
                    <w:rPr>
                      <w:rFonts w:ascii="Times New Roman" w:hAnsi="Times New Roman" w:eastAsia="宋体" w:cs="Times New Roman"/>
                      <w:b/>
                      <w:w w:val="100"/>
                      <w:sz w:val="21"/>
                      <w:szCs w:val="21"/>
                    </w:rPr>
                  </w:pPr>
                  <w:r>
                    <w:rPr>
                      <w:rFonts w:ascii="Times New Roman" w:hAnsi="Times New Roman" w:cs="Times New Roman"/>
                      <w:b/>
                      <w:w w:val="100"/>
                      <w:sz w:val="21"/>
                      <w:szCs w:val="21"/>
                    </w:rPr>
                    <w:t>烟气温度/</w:t>
                  </w:r>
                  <w:r>
                    <w:rPr>
                      <w:rFonts w:ascii="Times New Roman" w:hAnsi="Times New Roman" w:eastAsia="宋体" w:cs="Times New Roman"/>
                      <w:b/>
                      <w:w w:val="100"/>
                      <w:sz w:val="21"/>
                      <w:szCs w:val="21"/>
                    </w:rPr>
                    <w:t>℃</w:t>
                  </w:r>
                </w:p>
              </w:tc>
              <w:tc>
                <w:tcPr>
                  <w:tcW w:w="664" w:type="dxa"/>
                  <w:vMerge w:val="restart"/>
                  <w:vAlign w:val="center"/>
                </w:tcPr>
                <w:p>
                  <w:pPr>
                    <w:pStyle w:val="27"/>
                    <w:snapToGrid w:val="0"/>
                    <w:spacing w:line="240" w:lineRule="exact"/>
                    <w:ind w:left="0" w:leftChars="0"/>
                    <w:rPr>
                      <w:rFonts w:ascii="Times New Roman" w:hAnsi="Times New Roman" w:eastAsia="宋体" w:cs="Times New Roman"/>
                      <w:b/>
                      <w:w w:val="100"/>
                      <w:sz w:val="21"/>
                      <w:szCs w:val="21"/>
                    </w:rPr>
                  </w:pPr>
                  <w:r>
                    <w:rPr>
                      <w:rFonts w:ascii="Times New Roman" w:hAnsi="Times New Roman" w:cs="Times New Roman"/>
                      <w:b/>
                      <w:w w:val="100"/>
                      <w:sz w:val="21"/>
                      <w:szCs w:val="21"/>
                    </w:rPr>
                    <w:t>年排放小时数/h</w:t>
                  </w:r>
                </w:p>
              </w:tc>
              <w:tc>
                <w:tcPr>
                  <w:tcW w:w="1449" w:type="dxa"/>
                  <w:gridSpan w:val="2"/>
                  <w:vMerge w:val="restart"/>
                  <w:vAlign w:val="center"/>
                </w:tcPr>
                <w:p>
                  <w:pPr>
                    <w:pStyle w:val="27"/>
                    <w:snapToGrid w:val="0"/>
                    <w:spacing w:line="240" w:lineRule="exact"/>
                    <w:ind w:left="0" w:leftChars="0"/>
                    <w:rPr>
                      <w:rFonts w:ascii="Times New Roman" w:hAnsi="Times New Roman" w:cs="Times New Roman"/>
                      <w:b/>
                      <w:w w:val="100"/>
                      <w:sz w:val="21"/>
                      <w:szCs w:val="21"/>
                    </w:rPr>
                  </w:pPr>
                  <w:r>
                    <w:rPr>
                      <w:rFonts w:ascii="Times New Roman" w:hAnsi="Times New Roman" w:cs="Times New Roman"/>
                      <w:b/>
                      <w:w w:val="100"/>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781" w:type="dxa"/>
                  <w:vMerge w:val="continue"/>
                  <w:vAlign w:val="center"/>
                </w:tcPr>
                <w:p>
                  <w:pPr>
                    <w:pStyle w:val="27"/>
                    <w:snapToGrid w:val="0"/>
                    <w:spacing w:line="240" w:lineRule="exact"/>
                    <w:ind w:left="0" w:leftChars="0"/>
                    <w:rPr>
                      <w:rFonts w:ascii="Times New Roman" w:hAnsi="Times New Roman" w:cs="Times New Roman"/>
                      <w:b/>
                      <w:w w:val="100"/>
                      <w:sz w:val="21"/>
                      <w:szCs w:val="21"/>
                    </w:rPr>
                  </w:pPr>
                </w:p>
              </w:tc>
              <w:tc>
                <w:tcPr>
                  <w:tcW w:w="505" w:type="dxa"/>
                  <w:vMerge w:val="continue"/>
                  <w:vAlign w:val="center"/>
                </w:tcPr>
                <w:p>
                  <w:pPr>
                    <w:pStyle w:val="27"/>
                    <w:snapToGrid w:val="0"/>
                    <w:spacing w:line="240" w:lineRule="exact"/>
                    <w:ind w:left="0" w:leftChars="0"/>
                    <w:rPr>
                      <w:rFonts w:ascii="Times New Roman" w:hAnsi="Times New Roman" w:cs="Times New Roman"/>
                      <w:b/>
                      <w:w w:val="100"/>
                      <w:sz w:val="21"/>
                      <w:szCs w:val="21"/>
                    </w:rPr>
                  </w:pPr>
                </w:p>
              </w:tc>
              <w:tc>
                <w:tcPr>
                  <w:tcW w:w="1421" w:type="dxa"/>
                  <w:vAlign w:val="center"/>
                </w:tcPr>
                <w:p>
                  <w:pPr>
                    <w:pStyle w:val="27"/>
                    <w:snapToGrid w:val="0"/>
                    <w:spacing w:line="240" w:lineRule="exact"/>
                    <w:ind w:left="0" w:leftChars="0"/>
                    <w:rPr>
                      <w:rFonts w:ascii="Times New Roman" w:hAnsi="Times New Roman" w:eastAsia="宋体" w:cs="Times New Roman"/>
                      <w:b/>
                      <w:w w:val="100"/>
                      <w:sz w:val="21"/>
                      <w:szCs w:val="21"/>
                    </w:rPr>
                  </w:pPr>
                  <w:r>
                    <w:rPr>
                      <w:rFonts w:ascii="Times New Roman" w:hAnsi="Times New Roman" w:cs="Times New Roman"/>
                      <w:b/>
                      <w:w w:val="100"/>
                      <w:sz w:val="21"/>
                      <w:szCs w:val="21"/>
                    </w:rPr>
                    <w:t>E</w:t>
                  </w:r>
                </w:p>
              </w:tc>
              <w:tc>
                <w:tcPr>
                  <w:tcW w:w="1429" w:type="dxa"/>
                  <w:vAlign w:val="center"/>
                </w:tcPr>
                <w:p>
                  <w:pPr>
                    <w:pStyle w:val="27"/>
                    <w:snapToGrid w:val="0"/>
                    <w:spacing w:line="240" w:lineRule="exact"/>
                    <w:ind w:left="0" w:leftChars="0"/>
                    <w:rPr>
                      <w:rFonts w:ascii="Times New Roman" w:hAnsi="Times New Roman" w:eastAsia="宋体" w:cs="Times New Roman"/>
                      <w:b/>
                      <w:w w:val="100"/>
                      <w:sz w:val="21"/>
                      <w:szCs w:val="21"/>
                    </w:rPr>
                  </w:pPr>
                  <w:r>
                    <w:rPr>
                      <w:rFonts w:ascii="Times New Roman" w:hAnsi="Times New Roman" w:cs="Times New Roman"/>
                      <w:b/>
                      <w:w w:val="100"/>
                      <w:sz w:val="21"/>
                      <w:szCs w:val="21"/>
                    </w:rPr>
                    <w:t>N</w:t>
                  </w:r>
                </w:p>
              </w:tc>
              <w:tc>
                <w:tcPr>
                  <w:tcW w:w="686" w:type="dxa"/>
                  <w:vMerge w:val="continue"/>
                  <w:vAlign w:val="center"/>
                </w:tcPr>
                <w:p>
                  <w:pPr>
                    <w:pStyle w:val="27"/>
                    <w:snapToGrid w:val="0"/>
                    <w:spacing w:line="240" w:lineRule="exact"/>
                    <w:ind w:left="0" w:leftChars="0"/>
                    <w:rPr>
                      <w:rFonts w:ascii="Times New Roman" w:hAnsi="Times New Roman" w:cs="Times New Roman"/>
                      <w:b/>
                      <w:w w:val="100"/>
                      <w:sz w:val="21"/>
                      <w:szCs w:val="21"/>
                    </w:rPr>
                  </w:pPr>
                </w:p>
              </w:tc>
              <w:tc>
                <w:tcPr>
                  <w:tcW w:w="518" w:type="dxa"/>
                  <w:vMerge w:val="continue"/>
                  <w:vAlign w:val="center"/>
                </w:tcPr>
                <w:p>
                  <w:pPr>
                    <w:pStyle w:val="27"/>
                    <w:snapToGrid w:val="0"/>
                    <w:spacing w:line="240" w:lineRule="exact"/>
                    <w:ind w:left="0" w:leftChars="0"/>
                    <w:rPr>
                      <w:rFonts w:ascii="Times New Roman" w:hAnsi="Times New Roman" w:cs="Times New Roman"/>
                      <w:b/>
                      <w:w w:val="100"/>
                      <w:sz w:val="21"/>
                      <w:szCs w:val="21"/>
                    </w:rPr>
                  </w:pPr>
                </w:p>
              </w:tc>
              <w:tc>
                <w:tcPr>
                  <w:tcW w:w="565" w:type="dxa"/>
                  <w:vMerge w:val="continue"/>
                  <w:vAlign w:val="center"/>
                </w:tcPr>
                <w:p>
                  <w:pPr>
                    <w:pStyle w:val="27"/>
                    <w:snapToGrid w:val="0"/>
                    <w:spacing w:line="240" w:lineRule="exact"/>
                    <w:ind w:left="0" w:leftChars="0"/>
                    <w:rPr>
                      <w:rFonts w:ascii="Times New Roman" w:hAnsi="Times New Roman" w:cs="Times New Roman"/>
                      <w:b/>
                      <w:w w:val="100"/>
                      <w:sz w:val="21"/>
                      <w:szCs w:val="21"/>
                    </w:rPr>
                  </w:pPr>
                </w:p>
              </w:tc>
              <w:tc>
                <w:tcPr>
                  <w:tcW w:w="527" w:type="dxa"/>
                  <w:vMerge w:val="continue"/>
                  <w:vAlign w:val="center"/>
                </w:tcPr>
                <w:p>
                  <w:pPr>
                    <w:pStyle w:val="27"/>
                    <w:snapToGrid w:val="0"/>
                    <w:spacing w:line="240" w:lineRule="exact"/>
                    <w:ind w:left="0" w:leftChars="0"/>
                    <w:rPr>
                      <w:rFonts w:ascii="Times New Roman" w:hAnsi="Times New Roman" w:cs="Times New Roman"/>
                      <w:b/>
                      <w:w w:val="100"/>
                      <w:sz w:val="21"/>
                      <w:szCs w:val="21"/>
                    </w:rPr>
                  </w:pPr>
                </w:p>
              </w:tc>
              <w:tc>
                <w:tcPr>
                  <w:tcW w:w="664" w:type="dxa"/>
                  <w:vMerge w:val="continue"/>
                  <w:vAlign w:val="center"/>
                </w:tcPr>
                <w:p>
                  <w:pPr>
                    <w:pStyle w:val="27"/>
                    <w:snapToGrid w:val="0"/>
                    <w:spacing w:line="240" w:lineRule="exact"/>
                    <w:ind w:left="0" w:leftChars="0"/>
                    <w:rPr>
                      <w:rFonts w:ascii="Times New Roman" w:hAnsi="Times New Roman" w:cs="Times New Roman"/>
                      <w:b/>
                      <w:w w:val="100"/>
                      <w:sz w:val="21"/>
                      <w:szCs w:val="21"/>
                    </w:rPr>
                  </w:pPr>
                </w:p>
              </w:tc>
              <w:tc>
                <w:tcPr>
                  <w:tcW w:w="1449" w:type="dxa"/>
                  <w:gridSpan w:val="2"/>
                  <w:vMerge w:val="continue"/>
                  <w:vAlign w:val="center"/>
                </w:tcPr>
                <w:p>
                  <w:pPr>
                    <w:pStyle w:val="27"/>
                    <w:snapToGrid w:val="0"/>
                    <w:spacing w:line="240" w:lineRule="exact"/>
                    <w:ind w:left="0" w:leftChars="0"/>
                    <w:rPr>
                      <w:rFonts w:ascii="Times New Roman" w:hAnsi="Times New Roman" w:eastAsia="宋体" w:cs="Times New Roman"/>
                      <w:b/>
                      <w:w w:val="1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 w:type="dxa"/>
                  <w:vMerge w:val="restart"/>
                  <w:vAlign w:val="center"/>
                </w:tcPr>
                <w:p>
                  <w:pPr>
                    <w:adjustRightInd w:val="0"/>
                    <w:snapToGrid w:val="0"/>
                    <w:spacing w:line="240" w:lineRule="exact"/>
                    <w:jc w:val="center"/>
                    <w:rPr>
                      <w:rFonts w:ascii="Times New Roman" w:hAnsi="Times New Roman" w:cs="Times New Roman"/>
                      <w:bCs/>
                      <w:spacing w:val="-11"/>
                      <w:szCs w:val="21"/>
                    </w:rPr>
                  </w:pPr>
                  <w:r>
                    <w:rPr>
                      <w:rFonts w:ascii="Times New Roman" w:hAnsi="Times New Roman" w:cs="Times New Roman"/>
                      <w:bCs/>
                      <w:spacing w:val="-11"/>
                      <w:szCs w:val="21"/>
                    </w:rPr>
                    <w:t>DA001</w:t>
                  </w:r>
                </w:p>
              </w:tc>
              <w:tc>
                <w:tcPr>
                  <w:tcW w:w="505" w:type="dxa"/>
                  <w:vMerge w:val="restar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锅炉烟囱</w:t>
                  </w:r>
                </w:p>
              </w:tc>
              <w:tc>
                <w:tcPr>
                  <w:tcW w:w="1421" w:type="dxa"/>
                  <w:vMerge w:val="restart"/>
                  <w:vAlign w:val="center"/>
                </w:tcPr>
                <w:p>
                  <w:pPr>
                    <w:widowControl/>
                    <w:adjustRightInd w:val="0"/>
                    <w:snapToGrid w:val="0"/>
                    <w:spacing w:line="240" w:lineRule="exact"/>
                    <w:jc w:val="center"/>
                    <w:textAlignment w:val="center"/>
                    <w:rPr>
                      <w:rFonts w:ascii="Times New Roman" w:hAnsi="Times New Roman" w:cs="Times New Roman"/>
                      <w:bCs/>
                      <w:szCs w:val="21"/>
                    </w:rPr>
                  </w:pPr>
                  <w:r>
                    <w:rPr>
                      <w:rFonts w:ascii="Times New Roman" w:hAnsi="Times New Roman" w:cs="Times New Roman"/>
                      <w:bCs/>
                      <w:szCs w:val="21"/>
                    </w:rPr>
                    <w:t>118°15'1.351”</w:t>
                  </w:r>
                </w:p>
              </w:tc>
              <w:tc>
                <w:tcPr>
                  <w:tcW w:w="1429" w:type="dxa"/>
                  <w:vMerge w:val="restart"/>
                  <w:vAlign w:val="center"/>
                </w:tcPr>
                <w:p>
                  <w:pPr>
                    <w:widowControl/>
                    <w:adjustRightInd w:val="0"/>
                    <w:snapToGrid w:val="0"/>
                    <w:spacing w:line="240" w:lineRule="exact"/>
                    <w:jc w:val="center"/>
                    <w:textAlignment w:val="center"/>
                    <w:rPr>
                      <w:rFonts w:ascii="Times New Roman" w:hAnsi="Times New Roman" w:cs="Times New Roman"/>
                      <w:bCs/>
                      <w:szCs w:val="21"/>
                    </w:rPr>
                  </w:pPr>
                  <w:r>
                    <w:rPr>
                      <w:rFonts w:ascii="Times New Roman" w:hAnsi="Times New Roman" w:cs="Times New Roman"/>
                      <w:bCs/>
                      <w:szCs w:val="21"/>
                    </w:rPr>
                    <w:t>41°57'16.496”</w:t>
                  </w:r>
                </w:p>
              </w:tc>
              <w:tc>
                <w:tcPr>
                  <w:tcW w:w="686" w:type="dxa"/>
                  <w:vMerge w:val="restart"/>
                  <w:vAlign w:val="center"/>
                </w:tcPr>
                <w:p>
                  <w:pPr>
                    <w:widowControl/>
                    <w:spacing w:line="240" w:lineRule="exact"/>
                    <w:jc w:val="center"/>
                    <w:textAlignment w:val="center"/>
                    <w:rPr>
                      <w:rFonts w:ascii="Times New Roman" w:hAnsi="Times New Roman" w:cs="Times New Roman"/>
                      <w:bCs/>
                      <w:szCs w:val="21"/>
                    </w:rPr>
                  </w:pPr>
                  <w:r>
                    <w:rPr>
                      <w:rFonts w:ascii="Times New Roman" w:hAnsi="Times New Roman" w:cs="Times New Roman"/>
                      <w:bCs/>
                      <w:szCs w:val="21"/>
                    </w:rPr>
                    <w:t>980</w:t>
                  </w:r>
                </w:p>
              </w:tc>
              <w:tc>
                <w:tcPr>
                  <w:tcW w:w="518" w:type="dxa"/>
                  <w:vMerge w:val="restart"/>
                  <w:vAlign w:val="center"/>
                </w:tcPr>
                <w:p>
                  <w:pPr>
                    <w:snapToGrid w:val="0"/>
                    <w:spacing w:line="240" w:lineRule="exact"/>
                    <w:jc w:val="center"/>
                    <w:rPr>
                      <w:rFonts w:ascii="Times New Roman" w:hAnsi="Times New Roman" w:cs="Times New Roman"/>
                      <w:szCs w:val="21"/>
                    </w:rPr>
                  </w:pPr>
                  <w:r>
                    <w:rPr>
                      <w:rFonts w:ascii="Times New Roman" w:hAnsi="Times New Roman" w:cs="Times New Roman"/>
                      <w:szCs w:val="21"/>
                    </w:rPr>
                    <w:t>20</w:t>
                  </w:r>
                </w:p>
              </w:tc>
              <w:tc>
                <w:tcPr>
                  <w:tcW w:w="565" w:type="dxa"/>
                  <w:vMerge w:val="restart"/>
                  <w:vAlign w:val="center"/>
                </w:tcPr>
                <w:p>
                  <w:pPr>
                    <w:snapToGrid w:val="0"/>
                    <w:spacing w:line="240" w:lineRule="exact"/>
                    <w:jc w:val="center"/>
                    <w:rPr>
                      <w:rFonts w:ascii="Times New Roman" w:hAnsi="Times New Roman" w:cs="Times New Roman"/>
                      <w:szCs w:val="21"/>
                    </w:rPr>
                  </w:pPr>
                  <w:r>
                    <w:rPr>
                      <w:rFonts w:ascii="Times New Roman" w:hAnsi="Times New Roman" w:cs="Times New Roman"/>
                      <w:szCs w:val="21"/>
                    </w:rPr>
                    <w:t>0.3</w:t>
                  </w:r>
                </w:p>
              </w:tc>
              <w:tc>
                <w:tcPr>
                  <w:tcW w:w="527" w:type="dxa"/>
                  <w:vMerge w:val="restart"/>
                  <w:vAlign w:val="center"/>
                </w:tcPr>
                <w:p>
                  <w:pPr>
                    <w:snapToGrid w:val="0"/>
                    <w:spacing w:line="240" w:lineRule="exact"/>
                    <w:jc w:val="center"/>
                    <w:rPr>
                      <w:rFonts w:ascii="Times New Roman" w:hAnsi="Times New Roman" w:cs="Times New Roman"/>
                      <w:szCs w:val="21"/>
                    </w:rPr>
                  </w:pPr>
                  <w:r>
                    <w:rPr>
                      <w:rFonts w:ascii="Times New Roman" w:hAnsi="Times New Roman" w:cs="Times New Roman"/>
                      <w:szCs w:val="21"/>
                    </w:rPr>
                    <w:t>70</w:t>
                  </w:r>
                </w:p>
              </w:tc>
              <w:tc>
                <w:tcPr>
                  <w:tcW w:w="664" w:type="dxa"/>
                  <w:vMerge w:val="restart"/>
                  <w:vAlign w:val="center"/>
                </w:tcPr>
                <w:p>
                  <w:pPr>
                    <w:snapToGrid w:val="0"/>
                    <w:spacing w:line="240" w:lineRule="exact"/>
                    <w:jc w:val="center"/>
                    <w:rPr>
                      <w:rFonts w:ascii="Times New Roman" w:hAnsi="Times New Roman" w:cs="Times New Roman"/>
                      <w:szCs w:val="21"/>
                    </w:rPr>
                  </w:pPr>
                  <w:r>
                    <w:rPr>
                      <w:rFonts w:ascii="Times New Roman" w:hAnsi="Times New Roman" w:cs="Times New Roman"/>
                      <w:szCs w:val="21"/>
                    </w:rPr>
                    <w:t>1440</w:t>
                  </w:r>
                </w:p>
              </w:tc>
              <w:tc>
                <w:tcPr>
                  <w:tcW w:w="680" w:type="dxa"/>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769" w:type="dxa"/>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 w:type="dxa"/>
                  <w:vMerge w:val="continue"/>
                  <w:vAlign w:val="center"/>
                </w:tcPr>
                <w:p>
                  <w:pPr>
                    <w:adjustRightInd w:val="0"/>
                    <w:snapToGrid w:val="0"/>
                    <w:spacing w:line="240" w:lineRule="exact"/>
                    <w:jc w:val="center"/>
                    <w:rPr>
                      <w:rFonts w:ascii="Times New Roman" w:hAnsi="Times New Roman" w:cs="Times New Roman"/>
                      <w:bCs/>
                      <w:spacing w:val="-11"/>
                      <w:szCs w:val="21"/>
                    </w:rPr>
                  </w:pPr>
                </w:p>
              </w:tc>
              <w:tc>
                <w:tcPr>
                  <w:tcW w:w="505" w:type="dxa"/>
                  <w:vMerge w:val="continue"/>
                  <w:vAlign w:val="center"/>
                </w:tcPr>
                <w:p>
                  <w:pPr>
                    <w:spacing w:line="240" w:lineRule="exact"/>
                    <w:jc w:val="center"/>
                    <w:rPr>
                      <w:rFonts w:ascii="Times New Roman" w:hAnsi="Times New Roman" w:cs="Times New Roman"/>
                      <w:szCs w:val="21"/>
                    </w:rPr>
                  </w:pPr>
                </w:p>
              </w:tc>
              <w:tc>
                <w:tcPr>
                  <w:tcW w:w="1421" w:type="dxa"/>
                  <w:vMerge w:val="continue"/>
                  <w:vAlign w:val="center"/>
                </w:tcPr>
                <w:p>
                  <w:pPr>
                    <w:widowControl/>
                    <w:adjustRightInd w:val="0"/>
                    <w:snapToGrid w:val="0"/>
                    <w:spacing w:line="240" w:lineRule="exact"/>
                    <w:jc w:val="center"/>
                    <w:textAlignment w:val="center"/>
                    <w:rPr>
                      <w:rFonts w:ascii="Times New Roman" w:hAnsi="Times New Roman" w:cs="Times New Roman"/>
                      <w:bCs/>
                      <w:szCs w:val="21"/>
                    </w:rPr>
                  </w:pPr>
                </w:p>
              </w:tc>
              <w:tc>
                <w:tcPr>
                  <w:tcW w:w="1429" w:type="dxa"/>
                  <w:vMerge w:val="continue"/>
                  <w:vAlign w:val="center"/>
                </w:tcPr>
                <w:p>
                  <w:pPr>
                    <w:widowControl/>
                    <w:adjustRightInd w:val="0"/>
                    <w:snapToGrid w:val="0"/>
                    <w:spacing w:line="240" w:lineRule="exact"/>
                    <w:jc w:val="center"/>
                    <w:textAlignment w:val="center"/>
                    <w:rPr>
                      <w:rFonts w:ascii="Times New Roman" w:hAnsi="Times New Roman" w:cs="Times New Roman"/>
                      <w:bCs/>
                      <w:szCs w:val="21"/>
                    </w:rPr>
                  </w:pPr>
                </w:p>
              </w:tc>
              <w:tc>
                <w:tcPr>
                  <w:tcW w:w="686" w:type="dxa"/>
                  <w:vMerge w:val="continue"/>
                  <w:vAlign w:val="center"/>
                </w:tcPr>
                <w:p>
                  <w:pPr>
                    <w:widowControl/>
                    <w:spacing w:line="240" w:lineRule="exact"/>
                    <w:jc w:val="center"/>
                    <w:textAlignment w:val="center"/>
                    <w:rPr>
                      <w:rFonts w:ascii="Times New Roman" w:hAnsi="Times New Roman" w:cs="Times New Roman"/>
                      <w:bCs/>
                      <w:szCs w:val="21"/>
                    </w:rPr>
                  </w:pPr>
                </w:p>
              </w:tc>
              <w:tc>
                <w:tcPr>
                  <w:tcW w:w="518" w:type="dxa"/>
                  <w:vMerge w:val="continue"/>
                  <w:vAlign w:val="center"/>
                </w:tcPr>
                <w:p>
                  <w:pPr>
                    <w:snapToGrid w:val="0"/>
                    <w:spacing w:line="240" w:lineRule="exact"/>
                    <w:jc w:val="center"/>
                    <w:rPr>
                      <w:rFonts w:ascii="Times New Roman" w:hAnsi="Times New Roman" w:cs="Times New Roman"/>
                      <w:szCs w:val="21"/>
                    </w:rPr>
                  </w:pPr>
                </w:p>
              </w:tc>
              <w:tc>
                <w:tcPr>
                  <w:tcW w:w="565" w:type="dxa"/>
                  <w:vMerge w:val="continue"/>
                  <w:vAlign w:val="center"/>
                </w:tcPr>
                <w:p>
                  <w:pPr>
                    <w:snapToGrid w:val="0"/>
                    <w:spacing w:line="240" w:lineRule="exact"/>
                    <w:jc w:val="center"/>
                    <w:rPr>
                      <w:rFonts w:ascii="Times New Roman" w:hAnsi="Times New Roman" w:cs="Times New Roman"/>
                      <w:szCs w:val="21"/>
                    </w:rPr>
                  </w:pPr>
                </w:p>
              </w:tc>
              <w:tc>
                <w:tcPr>
                  <w:tcW w:w="527" w:type="dxa"/>
                  <w:vMerge w:val="continue"/>
                  <w:vAlign w:val="center"/>
                </w:tcPr>
                <w:p>
                  <w:pPr>
                    <w:snapToGrid w:val="0"/>
                    <w:spacing w:line="240" w:lineRule="exact"/>
                    <w:jc w:val="center"/>
                    <w:rPr>
                      <w:rFonts w:ascii="Times New Roman" w:hAnsi="Times New Roman" w:cs="Times New Roman"/>
                      <w:szCs w:val="21"/>
                    </w:rPr>
                  </w:pPr>
                </w:p>
              </w:tc>
              <w:tc>
                <w:tcPr>
                  <w:tcW w:w="664" w:type="dxa"/>
                  <w:vMerge w:val="continue"/>
                  <w:vAlign w:val="center"/>
                </w:tcPr>
                <w:p>
                  <w:pPr>
                    <w:snapToGrid w:val="0"/>
                    <w:spacing w:line="240" w:lineRule="exact"/>
                    <w:jc w:val="center"/>
                    <w:rPr>
                      <w:rFonts w:ascii="Times New Roman" w:hAnsi="Times New Roman" w:cs="Times New Roman"/>
                      <w:szCs w:val="21"/>
                    </w:rPr>
                  </w:pPr>
                </w:p>
              </w:tc>
              <w:tc>
                <w:tcPr>
                  <w:tcW w:w="680" w:type="dxa"/>
                  <w:vAlign w:val="center"/>
                </w:tcPr>
                <w:p>
                  <w:pPr>
                    <w:snapToGrid w:val="0"/>
                    <w:jc w:val="center"/>
                    <w:rPr>
                      <w:rFonts w:ascii="Times New Roman" w:hAnsi="Times New Roman" w:eastAsia="宋体" w:cs="Times New Roman"/>
                      <w:szCs w:val="21"/>
                    </w:rPr>
                  </w:pPr>
                  <w:r>
                    <w:rPr>
                      <w:rFonts w:ascii="Times New Roman" w:hAnsi="Times New Roman" w:eastAsia="宋体" w:cs="Times New Roman"/>
                      <w:bCs/>
                      <w:szCs w:val="21"/>
                    </w:rPr>
                    <w:t>SO</w:t>
                  </w:r>
                  <w:r>
                    <w:rPr>
                      <w:rFonts w:ascii="Times New Roman" w:hAnsi="Times New Roman" w:eastAsia="宋体" w:cs="Times New Roman"/>
                      <w:bCs/>
                      <w:szCs w:val="21"/>
                      <w:vertAlign w:val="subscript"/>
                    </w:rPr>
                    <w:t>2</w:t>
                  </w:r>
                </w:p>
              </w:tc>
              <w:tc>
                <w:tcPr>
                  <w:tcW w:w="769" w:type="dxa"/>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 w:type="dxa"/>
                  <w:vMerge w:val="continue"/>
                  <w:vAlign w:val="center"/>
                </w:tcPr>
                <w:p>
                  <w:pPr>
                    <w:adjustRightInd w:val="0"/>
                    <w:snapToGrid w:val="0"/>
                    <w:spacing w:line="240" w:lineRule="exact"/>
                    <w:jc w:val="center"/>
                    <w:rPr>
                      <w:rFonts w:ascii="Times New Roman" w:hAnsi="Times New Roman" w:cs="Times New Roman"/>
                      <w:bCs/>
                      <w:spacing w:val="-11"/>
                      <w:szCs w:val="21"/>
                    </w:rPr>
                  </w:pPr>
                </w:p>
              </w:tc>
              <w:tc>
                <w:tcPr>
                  <w:tcW w:w="505" w:type="dxa"/>
                  <w:vMerge w:val="continue"/>
                  <w:vAlign w:val="center"/>
                </w:tcPr>
                <w:p>
                  <w:pPr>
                    <w:spacing w:line="240" w:lineRule="exact"/>
                    <w:jc w:val="center"/>
                    <w:rPr>
                      <w:rFonts w:ascii="Times New Roman" w:hAnsi="Times New Roman" w:cs="Times New Roman"/>
                      <w:szCs w:val="21"/>
                    </w:rPr>
                  </w:pPr>
                </w:p>
              </w:tc>
              <w:tc>
                <w:tcPr>
                  <w:tcW w:w="1421" w:type="dxa"/>
                  <w:vMerge w:val="continue"/>
                  <w:vAlign w:val="center"/>
                </w:tcPr>
                <w:p>
                  <w:pPr>
                    <w:widowControl/>
                    <w:adjustRightInd w:val="0"/>
                    <w:snapToGrid w:val="0"/>
                    <w:spacing w:line="240" w:lineRule="exact"/>
                    <w:jc w:val="center"/>
                    <w:textAlignment w:val="center"/>
                    <w:rPr>
                      <w:rFonts w:ascii="Times New Roman" w:hAnsi="Times New Roman" w:cs="Times New Roman"/>
                      <w:bCs/>
                      <w:szCs w:val="21"/>
                    </w:rPr>
                  </w:pPr>
                </w:p>
              </w:tc>
              <w:tc>
                <w:tcPr>
                  <w:tcW w:w="1429" w:type="dxa"/>
                  <w:vMerge w:val="continue"/>
                  <w:vAlign w:val="center"/>
                </w:tcPr>
                <w:p>
                  <w:pPr>
                    <w:widowControl/>
                    <w:adjustRightInd w:val="0"/>
                    <w:snapToGrid w:val="0"/>
                    <w:spacing w:line="240" w:lineRule="exact"/>
                    <w:jc w:val="center"/>
                    <w:textAlignment w:val="center"/>
                    <w:rPr>
                      <w:rFonts w:ascii="Times New Roman" w:hAnsi="Times New Roman" w:cs="Times New Roman"/>
                      <w:bCs/>
                      <w:szCs w:val="21"/>
                    </w:rPr>
                  </w:pPr>
                </w:p>
              </w:tc>
              <w:tc>
                <w:tcPr>
                  <w:tcW w:w="686" w:type="dxa"/>
                  <w:vMerge w:val="continue"/>
                  <w:vAlign w:val="center"/>
                </w:tcPr>
                <w:p>
                  <w:pPr>
                    <w:widowControl/>
                    <w:spacing w:line="240" w:lineRule="exact"/>
                    <w:jc w:val="center"/>
                    <w:textAlignment w:val="center"/>
                    <w:rPr>
                      <w:rFonts w:ascii="Times New Roman" w:hAnsi="Times New Roman" w:cs="Times New Roman"/>
                      <w:bCs/>
                      <w:szCs w:val="21"/>
                    </w:rPr>
                  </w:pPr>
                </w:p>
              </w:tc>
              <w:tc>
                <w:tcPr>
                  <w:tcW w:w="518" w:type="dxa"/>
                  <w:vMerge w:val="continue"/>
                  <w:vAlign w:val="center"/>
                </w:tcPr>
                <w:p>
                  <w:pPr>
                    <w:snapToGrid w:val="0"/>
                    <w:spacing w:line="240" w:lineRule="exact"/>
                    <w:jc w:val="center"/>
                    <w:rPr>
                      <w:rFonts w:ascii="Times New Roman" w:hAnsi="Times New Roman" w:cs="Times New Roman"/>
                      <w:szCs w:val="21"/>
                    </w:rPr>
                  </w:pPr>
                </w:p>
              </w:tc>
              <w:tc>
                <w:tcPr>
                  <w:tcW w:w="565" w:type="dxa"/>
                  <w:vMerge w:val="continue"/>
                  <w:vAlign w:val="center"/>
                </w:tcPr>
                <w:p>
                  <w:pPr>
                    <w:snapToGrid w:val="0"/>
                    <w:spacing w:line="240" w:lineRule="exact"/>
                    <w:jc w:val="center"/>
                    <w:rPr>
                      <w:rFonts w:ascii="Times New Roman" w:hAnsi="Times New Roman" w:cs="Times New Roman"/>
                      <w:szCs w:val="21"/>
                    </w:rPr>
                  </w:pPr>
                </w:p>
              </w:tc>
              <w:tc>
                <w:tcPr>
                  <w:tcW w:w="527" w:type="dxa"/>
                  <w:vMerge w:val="continue"/>
                  <w:vAlign w:val="center"/>
                </w:tcPr>
                <w:p>
                  <w:pPr>
                    <w:snapToGrid w:val="0"/>
                    <w:spacing w:line="240" w:lineRule="exact"/>
                    <w:jc w:val="center"/>
                    <w:rPr>
                      <w:rFonts w:ascii="Times New Roman" w:hAnsi="Times New Roman" w:cs="Times New Roman"/>
                      <w:szCs w:val="21"/>
                    </w:rPr>
                  </w:pPr>
                </w:p>
              </w:tc>
              <w:tc>
                <w:tcPr>
                  <w:tcW w:w="664" w:type="dxa"/>
                  <w:vMerge w:val="continue"/>
                  <w:vAlign w:val="center"/>
                </w:tcPr>
                <w:p>
                  <w:pPr>
                    <w:snapToGrid w:val="0"/>
                    <w:spacing w:line="240" w:lineRule="exact"/>
                    <w:jc w:val="center"/>
                    <w:rPr>
                      <w:rFonts w:ascii="Times New Roman" w:hAnsi="Times New Roman" w:cs="Times New Roman"/>
                      <w:szCs w:val="21"/>
                    </w:rPr>
                  </w:pPr>
                </w:p>
              </w:tc>
              <w:tc>
                <w:tcPr>
                  <w:tcW w:w="680" w:type="dxa"/>
                  <w:vAlign w:val="center"/>
                </w:tcPr>
                <w:p>
                  <w:pPr>
                    <w:snapToGrid w:val="0"/>
                    <w:jc w:val="center"/>
                    <w:rPr>
                      <w:rFonts w:ascii="Times New Roman" w:hAnsi="Times New Roman" w:eastAsia="宋体" w:cs="Times New Roman"/>
                      <w:szCs w:val="21"/>
                    </w:rPr>
                  </w:pPr>
                  <w:r>
                    <w:rPr>
                      <w:rFonts w:ascii="Times New Roman" w:hAnsi="Times New Roman" w:eastAsia="宋体" w:cs="Times New Roman"/>
                      <w:bCs/>
                      <w:szCs w:val="21"/>
                    </w:rPr>
                    <w:t>NOx</w:t>
                  </w:r>
                </w:p>
              </w:tc>
              <w:tc>
                <w:tcPr>
                  <w:tcW w:w="769" w:type="dxa"/>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 w:type="dxa"/>
                  <w:vMerge w:val="continue"/>
                  <w:vAlign w:val="center"/>
                </w:tcPr>
                <w:p>
                  <w:pPr>
                    <w:adjustRightInd w:val="0"/>
                    <w:snapToGrid w:val="0"/>
                    <w:spacing w:line="240" w:lineRule="exact"/>
                    <w:jc w:val="center"/>
                    <w:rPr>
                      <w:rFonts w:ascii="Times New Roman" w:hAnsi="Times New Roman" w:cs="Times New Roman"/>
                      <w:bCs/>
                      <w:spacing w:val="-11"/>
                      <w:szCs w:val="21"/>
                    </w:rPr>
                  </w:pPr>
                </w:p>
              </w:tc>
              <w:tc>
                <w:tcPr>
                  <w:tcW w:w="505" w:type="dxa"/>
                  <w:vMerge w:val="continue"/>
                  <w:vAlign w:val="center"/>
                </w:tcPr>
                <w:p>
                  <w:pPr>
                    <w:spacing w:line="240" w:lineRule="exact"/>
                    <w:jc w:val="center"/>
                    <w:rPr>
                      <w:rFonts w:ascii="Times New Roman" w:hAnsi="Times New Roman" w:cs="Times New Roman"/>
                      <w:szCs w:val="21"/>
                    </w:rPr>
                  </w:pPr>
                </w:p>
              </w:tc>
              <w:tc>
                <w:tcPr>
                  <w:tcW w:w="1421" w:type="dxa"/>
                  <w:vMerge w:val="continue"/>
                  <w:vAlign w:val="center"/>
                </w:tcPr>
                <w:p>
                  <w:pPr>
                    <w:widowControl/>
                    <w:adjustRightInd w:val="0"/>
                    <w:snapToGrid w:val="0"/>
                    <w:spacing w:line="240" w:lineRule="exact"/>
                    <w:jc w:val="center"/>
                    <w:textAlignment w:val="center"/>
                    <w:rPr>
                      <w:rFonts w:ascii="Times New Roman" w:hAnsi="Times New Roman" w:cs="Times New Roman"/>
                      <w:bCs/>
                      <w:szCs w:val="21"/>
                    </w:rPr>
                  </w:pPr>
                </w:p>
              </w:tc>
              <w:tc>
                <w:tcPr>
                  <w:tcW w:w="1429" w:type="dxa"/>
                  <w:vMerge w:val="continue"/>
                  <w:vAlign w:val="center"/>
                </w:tcPr>
                <w:p>
                  <w:pPr>
                    <w:widowControl/>
                    <w:adjustRightInd w:val="0"/>
                    <w:snapToGrid w:val="0"/>
                    <w:spacing w:line="240" w:lineRule="exact"/>
                    <w:jc w:val="center"/>
                    <w:textAlignment w:val="center"/>
                    <w:rPr>
                      <w:rFonts w:ascii="Times New Roman" w:hAnsi="Times New Roman" w:cs="Times New Roman"/>
                      <w:bCs/>
                      <w:szCs w:val="21"/>
                    </w:rPr>
                  </w:pPr>
                </w:p>
              </w:tc>
              <w:tc>
                <w:tcPr>
                  <w:tcW w:w="686" w:type="dxa"/>
                  <w:vMerge w:val="continue"/>
                  <w:vAlign w:val="center"/>
                </w:tcPr>
                <w:p>
                  <w:pPr>
                    <w:widowControl/>
                    <w:spacing w:line="240" w:lineRule="exact"/>
                    <w:jc w:val="center"/>
                    <w:textAlignment w:val="center"/>
                    <w:rPr>
                      <w:rFonts w:ascii="Times New Roman" w:hAnsi="Times New Roman" w:cs="Times New Roman"/>
                      <w:bCs/>
                      <w:szCs w:val="21"/>
                    </w:rPr>
                  </w:pPr>
                </w:p>
              </w:tc>
              <w:tc>
                <w:tcPr>
                  <w:tcW w:w="518" w:type="dxa"/>
                  <w:vMerge w:val="continue"/>
                  <w:vAlign w:val="center"/>
                </w:tcPr>
                <w:p>
                  <w:pPr>
                    <w:snapToGrid w:val="0"/>
                    <w:spacing w:line="240" w:lineRule="exact"/>
                    <w:jc w:val="center"/>
                    <w:rPr>
                      <w:rFonts w:ascii="Times New Roman" w:hAnsi="Times New Roman" w:cs="Times New Roman"/>
                      <w:szCs w:val="21"/>
                    </w:rPr>
                  </w:pPr>
                </w:p>
              </w:tc>
              <w:tc>
                <w:tcPr>
                  <w:tcW w:w="565" w:type="dxa"/>
                  <w:vMerge w:val="continue"/>
                  <w:vAlign w:val="center"/>
                </w:tcPr>
                <w:p>
                  <w:pPr>
                    <w:snapToGrid w:val="0"/>
                    <w:spacing w:line="240" w:lineRule="exact"/>
                    <w:jc w:val="center"/>
                    <w:rPr>
                      <w:rFonts w:ascii="Times New Roman" w:hAnsi="Times New Roman" w:cs="Times New Roman"/>
                      <w:szCs w:val="21"/>
                    </w:rPr>
                  </w:pPr>
                </w:p>
              </w:tc>
              <w:tc>
                <w:tcPr>
                  <w:tcW w:w="527" w:type="dxa"/>
                  <w:vMerge w:val="continue"/>
                  <w:vAlign w:val="center"/>
                </w:tcPr>
                <w:p>
                  <w:pPr>
                    <w:snapToGrid w:val="0"/>
                    <w:spacing w:line="240" w:lineRule="exact"/>
                    <w:jc w:val="center"/>
                    <w:rPr>
                      <w:rFonts w:ascii="Times New Roman" w:hAnsi="Times New Roman" w:cs="Times New Roman"/>
                      <w:szCs w:val="21"/>
                    </w:rPr>
                  </w:pPr>
                </w:p>
              </w:tc>
              <w:tc>
                <w:tcPr>
                  <w:tcW w:w="664" w:type="dxa"/>
                  <w:vMerge w:val="continue"/>
                  <w:vAlign w:val="center"/>
                </w:tcPr>
                <w:p>
                  <w:pPr>
                    <w:snapToGrid w:val="0"/>
                    <w:spacing w:line="240" w:lineRule="exact"/>
                    <w:jc w:val="center"/>
                    <w:rPr>
                      <w:rFonts w:ascii="Times New Roman" w:hAnsi="Times New Roman" w:cs="Times New Roman"/>
                      <w:szCs w:val="21"/>
                    </w:rPr>
                  </w:pPr>
                </w:p>
              </w:tc>
              <w:tc>
                <w:tcPr>
                  <w:tcW w:w="680" w:type="dxa"/>
                  <w:vAlign w:val="center"/>
                </w:tcPr>
                <w:p>
                  <w:pPr>
                    <w:snapToGrid w:val="0"/>
                    <w:jc w:val="center"/>
                    <w:rPr>
                      <w:rFonts w:ascii="Times New Roman" w:hAnsi="Times New Roman" w:eastAsia="宋体" w:cs="Times New Roman"/>
                      <w:bCs/>
                      <w:szCs w:val="21"/>
                    </w:rPr>
                  </w:pPr>
                  <w:r>
                    <w:rPr>
                      <w:rFonts w:ascii="Times New Roman" w:hAnsi="Times New Roman" w:eastAsia="宋体" w:cs="Times New Roman"/>
                      <w:bCs/>
                      <w:szCs w:val="21"/>
                    </w:rPr>
                    <w:t>烟气黑度</w:t>
                  </w:r>
                </w:p>
              </w:tc>
              <w:tc>
                <w:tcPr>
                  <w:tcW w:w="769" w:type="dxa"/>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81" w:type="dxa"/>
                  <w:vMerge w:val="continue"/>
                  <w:vAlign w:val="center"/>
                </w:tcPr>
                <w:p>
                  <w:pPr>
                    <w:adjustRightInd w:val="0"/>
                    <w:snapToGrid w:val="0"/>
                    <w:spacing w:line="240" w:lineRule="exact"/>
                    <w:jc w:val="center"/>
                    <w:rPr>
                      <w:rFonts w:ascii="Times New Roman" w:hAnsi="Times New Roman" w:cs="Times New Roman"/>
                      <w:bCs/>
                      <w:spacing w:val="-11"/>
                      <w:szCs w:val="21"/>
                    </w:rPr>
                  </w:pPr>
                </w:p>
              </w:tc>
              <w:tc>
                <w:tcPr>
                  <w:tcW w:w="505" w:type="dxa"/>
                  <w:vMerge w:val="continue"/>
                  <w:vAlign w:val="center"/>
                </w:tcPr>
                <w:p>
                  <w:pPr>
                    <w:spacing w:line="240" w:lineRule="exact"/>
                    <w:jc w:val="center"/>
                    <w:rPr>
                      <w:rFonts w:ascii="Times New Roman" w:hAnsi="Times New Roman" w:cs="Times New Roman"/>
                      <w:szCs w:val="21"/>
                    </w:rPr>
                  </w:pPr>
                </w:p>
              </w:tc>
              <w:tc>
                <w:tcPr>
                  <w:tcW w:w="1421" w:type="dxa"/>
                  <w:vMerge w:val="continue"/>
                  <w:vAlign w:val="center"/>
                </w:tcPr>
                <w:p>
                  <w:pPr>
                    <w:widowControl/>
                    <w:adjustRightInd w:val="0"/>
                    <w:snapToGrid w:val="0"/>
                    <w:spacing w:line="240" w:lineRule="exact"/>
                    <w:jc w:val="center"/>
                    <w:textAlignment w:val="center"/>
                    <w:rPr>
                      <w:rFonts w:ascii="Times New Roman" w:hAnsi="Times New Roman" w:cs="Times New Roman"/>
                      <w:bCs/>
                      <w:szCs w:val="21"/>
                    </w:rPr>
                  </w:pPr>
                </w:p>
              </w:tc>
              <w:tc>
                <w:tcPr>
                  <w:tcW w:w="1429" w:type="dxa"/>
                  <w:vMerge w:val="continue"/>
                  <w:vAlign w:val="center"/>
                </w:tcPr>
                <w:p>
                  <w:pPr>
                    <w:widowControl/>
                    <w:adjustRightInd w:val="0"/>
                    <w:snapToGrid w:val="0"/>
                    <w:spacing w:line="240" w:lineRule="exact"/>
                    <w:jc w:val="center"/>
                    <w:textAlignment w:val="center"/>
                    <w:rPr>
                      <w:rFonts w:ascii="Times New Roman" w:hAnsi="Times New Roman" w:cs="Times New Roman"/>
                      <w:bCs/>
                      <w:szCs w:val="21"/>
                    </w:rPr>
                  </w:pPr>
                </w:p>
              </w:tc>
              <w:tc>
                <w:tcPr>
                  <w:tcW w:w="686" w:type="dxa"/>
                  <w:vMerge w:val="continue"/>
                  <w:vAlign w:val="center"/>
                </w:tcPr>
                <w:p>
                  <w:pPr>
                    <w:widowControl/>
                    <w:spacing w:line="240" w:lineRule="exact"/>
                    <w:jc w:val="center"/>
                    <w:textAlignment w:val="center"/>
                    <w:rPr>
                      <w:rFonts w:ascii="Times New Roman" w:hAnsi="Times New Roman" w:cs="Times New Roman"/>
                      <w:bCs/>
                      <w:szCs w:val="21"/>
                    </w:rPr>
                  </w:pPr>
                </w:p>
              </w:tc>
              <w:tc>
                <w:tcPr>
                  <w:tcW w:w="518" w:type="dxa"/>
                  <w:vMerge w:val="continue"/>
                  <w:vAlign w:val="center"/>
                </w:tcPr>
                <w:p>
                  <w:pPr>
                    <w:snapToGrid w:val="0"/>
                    <w:spacing w:line="240" w:lineRule="exact"/>
                    <w:jc w:val="center"/>
                    <w:rPr>
                      <w:rFonts w:ascii="Times New Roman" w:hAnsi="Times New Roman" w:cs="Times New Roman"/>
                      <w:szCs w:val="21"/>
                    </w:rPr>
                  </w:pPr>
                </w:p>
              </w:tc>
              <w:tc>
                <w:tcPr>
                  <w:tcW w:w="565" w:type="dxa"/>
                  <w:vMerge w:val="continue"/>
                  <w:vAlign w:val="center"/>
                </w:tcPr>
                <w:p>
                  <w:pPr>
                    <w:snapToGrid w:val="0"/>
                    <w:spacing w:line="240" w:lineRule="exact"/>
                    <w:jc w:val="center"/>
                    <w:rPr>
                      <w:rFonts w:ascii="Times New Roman" w:hAnsi="Times New Roman" w:cs="Times New Roman"/>
                      <w:szCs w:val="21"/>
                    </w:rPr>
                  </w:pPr>
                </w:p>
              </w:tc>
              <w:tc>
                <w:tcPr>
                  <w:tcW w:w="527" w:type="dxa"/>
                  <w:vMerge w:val="continue"/>
                  <w:vAlign w:val="center"/>
                </w:tcPr>
                <w:p>
                  <w:pPr>
                    <w:snapToGrid w:val="0"/>
                    <w:spacing w:line="240" w:lineRule="exact"/>
                    <w:jc w:val="center"/>
                    <w:rPr>
                      <w:rFonts w:ascii="Times New Roman" w:hAnsi="Times New Roman" w:cs="Times New Roman"/>
                      <w:szCs w:val="21"/>
                    </w:rPr>
                  </w:pPr>
                </w:p>
              </w:tc>
              <w:tc>
                <w:tcPr>
                  <w:tcW w:w="664" w:type="dxa"/>
                  <w:vMerge w:val="continue"/>
                  <w:vAlign w:val="center"/>
                </w:tcPr>
                <w:p>
                  <w:pPr>
                    <w:snapToGrid w:val="0"/>
                    <w:spacing w:line="240" w:lineRule="exact"/>
                    <w:jc w:val="center"/>
                    <w:rPr>
                      <w:rFonts w:ascii="Times New Roman" w:hAnsi="Times New Roman" w:cs="Times New Roman"/>
                      <w:szCs w:val="21"/>
                    </w:rPr>
                  </w:pPr>
                </w:p>
              </w:tc>
              <w:tc>
                <w:tcPr>
                  <w:tcW w:w="680" w:type="dxa"/>
                  <w:vAlign w:val="center"/>
                </w:tcPr>
                <w:p>
                  <w:pPr>
                    <w:snapToGrid w:val="0"/>
                    <w:jc w:val="center"/>
                    <w:rPr>
                      <w:rFonts w:ascii="Times New Roman" w:hAnsi="Times New Roman" w:eastAsia="宋体" w:cs="Times New Roman"/>
                      <w:bCs/>
                      <w:szCs w:val="21"/>
                    </w:rPr>
                  </w:pPr>
                  <w:r>
                    <w:rPr>
                      <w:rFonts w:ascii="Times New Roman" w:hAnsi="Times New Roman" w:eastAsia="宋体" w:cs="Times New Roman"/>
                      <w:bCs/>
                      <w:szCs w:val="21"/>
                    </w:rPr>
                    <w:t>汞及其化合物</w:t>
                  </w:r>
                </w:p>
              </w:tc>
              <w:tc>
                <w:tcPr>
                  <w:tcW w:w="769" w:type="dxa"/>
                  <w:vAlign w:val="center"/>
                </w:tcPr>
                <w:p>
                  <w:pPr>
                    <w:widowControl/>
                    <w:jc w:val="center"/>
                    <w:textAlignment w:val="center"/>
                    <w:rPr>
                      <w:rFonts w:ascii="Times New Roman" w:hAnsi="Times New Roman" w:eastAsia="宋体" w:cs="Times New Roman"/>
                      <w:b/>
                      <w:bCs/>
                      <w:kern w:val="0"/>
                      <w:szCs w:val="21"/>
                    </w:rPr>
                  </w:pPr>
                  <w:r>
                    <w:rPr>
                      <w:rFonts w:ascii="Times New Roman" w:hAnsi="Times New Roman" w:eastAsia="宋体" w:cs="Times New Roman"/>
                      <w:bCs/>
                      <w:szCs w:val="21"/>
                    </w:rPr>
                    <w:t>6.94×10</w:t>
                  </w:r>
                  <w:r>
                    <w:rPr>
                      <w:rFonts w:ascii="Times New Roman" w:hAnsi="Times New Roman" w:eastAsia="宋体" w:cs="Times New Roman"/>
                      <w:bCs/>
                      <w:szCs w:val="21"/>
                      <w:vertAlign w:val="superscript"/>
                    </w:rPr>
                    <w:t>-6</w:t>
                  </w:r>
                </w:p>
              </w:tc>
            </w:tr>
          </w:tbl>
          <w:p>
            <w:pPr>
              <w:snapToGrid w:val="0"/>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（4）监测要求</w:t>
            </w:r>
          </w:p>
          <w:p>
            <w:pPr>
              <w:snapToGrid w:val="0"/>
              <w:spacing w:line="360" w:lineRule="auto"/>
              <w:ind w:firstLine="480" w:firstLineChars="200"/>
              <w:jc w:val="left"/>
              <w:rPr>
                <w:rFonts w:ascii="Times New Roman" w:hAnsi="Times New Roman" w:cs="Times New Roman"/>
                <w:color w:val="FF0000"/>
                <w:sz w:val="24"/>
              </w:rPr>
            </w:pPr>
            <w:r>
              <w:rPr>
                <w:rFonts w:ascii="Times New Roman" w:hAnsi="Times New Roman" w:cs="Times New Roman"/>
                <w:sz w:val="24"/>
              </w:rPr>
              <w:t>根据《排污单位自行监测技术指南 火力发电及锅炉》（HJ 820-2017），项目大气污染源监测要求详见下表：</w:t>
            </w:r>
          </w:p>
          <w:p>
            <w:pPr>
              <w:snapToGrid w:val="0"/>
              <w:spacing w:line="360" w:lineRule="auto"/>
              <w:jc w:val="center"/>
              <w:rPr>
                <w:rFonts w:ascii="Times New Roman" w:hAnsi="Times New Roman" w:cs="Times New Roman"/>
                <w:b/>
                <w:bCs/>
                <w:szCs w:val="21"/>
              </w:rPr>
            </w:pPr>
            <w:r>
              <w:rPr>
                <w:rFonts w:ascii="Times New Roman" w:hAnsi="Times New Roman" w:cs="Times New Roman"/>
                <w:b/>
                <w:bCs/>
                <w:szCs w:val="21"/>
              </w:rPr>
              <w:t>表4-4  大气污染源监测计划</w:t>
            </w:r>
          </w:p>
          <w:tbl>
            <w:tblPr>
              <w:tblStyle w:val="20"/>
              <w:tblW w:w="8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689"/>
              <w:gridCol w:w="1607"/>
              <w:gridCol w:w="2264"/>
              <w:gridCol w:w="1162"/>
              <w:gridCol w:w="2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gridSpan w:val="2"/>
                  <w:vAlign w:val="center"/>
                </w:tcPr>
                <w:p>
                  <w:pPr>
                    <w:jc w:val="center"/>
                    <w:rPr>
                      <w:rFonts w:ascii="Times New Roman" w:hAnsi="Times New Roman" w:cs="Times New Roman"/>
                      <w:b/>
                      <w:szCs w:val="21"/>
                    </w:rPr>
                  </w:pPr>
                  <w:r>
                    <w:rPr>
                      <w:rFonts w:ascii="Times New Roman" w:hAnsi="Times New Roman" w:cs="Times New Roman"/>
                      <w:b/>
                      <w:szCs w:val="21"/>
                    </w:rPr>
                    <w:t>环境要素</w:t>
                  </w:r>
                </w:p>
              </w:tc>
              <w:tc>
                <w:tcPr>
                  <w:tcW w:w="1615" w:type="dxa"/>
                  <w:vAlign w:val="center"/>
                </w:tcPr>
                <w:p>
                  <w:pPr>
                    <w:jc w:val="center"/>
                    <w:rPr>
                      <w:rFonts w:ascii="Times New Roman" w:hAnsi="Times New Roman" w:cs="Times New Roman"/>
                      <w:b/>
                      <w:szCs w:val="21"/>
                    </w:rPr>
                  </w:pPr>
                  <w:r>
                    <w:rPr>
                      <w:rFonts w:ascii="Times New Roman" w:hAnsi="Times New Roman" w:cs="Times New Roman"/>
                      <w:b/>
                      <w:szCs w:val="21"/>
                    </w:rPr>
                    <w:t>监测位置</w:t>
                  </w:r>
                </w:p>
              </w:tc>
              <w:tc>
                <w:tcPr>
                  <w:tcW w:w="2279" w:type="dxa"/>
                  <w:vAlign w:val="center"/>
                </w:tcPr>
                <w:p>
                  <w:pPr>
                    <w:jc w:val="center"/>
                    <w:rPr>
                      <w:rFonts w:ascii="Times New Roman" w:hAnsi="Times New Roman" w:cs="Times New Roman"/>
                      <w:b/>
                      <w:szCs w:val="21"/>
                    </w:rPr>
                  </w:pPr>
                  <w:r>
                    <w:rPr>
                      <w:rFonts w:ascii="Times New Roman" w:hAnsi="Times New Roman" w:cs="Times New Roman"/>
                      <w:b/>
                      <w:szCs w:val="21"/>
                    </w:rPr>
                    <w:t>监测项目</w:t>
                  </w:r>
                </w:p>
              </w:tc>
              <w:tc>
                <w:tcPr>
                  <w:tcW w:w="1169" w:type="dxa"/>
                  <w:vAlign w:val="center"/>
                </w:tcPr>
                <w:p>
                  <w:pPr>
                    <w:jc w:val="center"/>
                    <w:rPr>
                      <w:rFonts w:ascii="Times New Roman" w:hAnsi="Times New Roman" w:cs="Times New Roman"/>
                      <w:b/>
                      <w:szCs w:val="21"/>
                    </w:rPr>
                  </w:pPr>
                  <w:r>
                    <w:rPr>
                      <w:rFonts w:ascii="Times New Roman" w:hAnsi="Times New Roman" w:cs="Times New Roman"/>
                      <w:b/>
                      <w:szCs w:val="21"/>
                    </w:rPr>
                    <w:t>频次</w:t>
                  </w:r>
                </w:p>
              </w:tc>
              <w:tc>
                <w:tcPr>
                  <w:tcW w:w="2409" w:type="dxa"/>
                  <w:vAlign w:val="center"/>
                </w:tcPr>
                <w:p>
                  <w:pPr>
                    <w:jc w:val="center"/>
                    <w:rPr>
                      <w:rFonts w:ascii="Times New Roman" w:hAnsi="Times New Roman" w:eastAsia="宋体" w:cs="Times New Roman"/>
                      <w:b/>
                      <w:szCs w:val="21"/>
                    </w:rPr>
                  </w:pPr>
                  <w:r>
                    <w:rPr>
                      <w:rFonts w:ascii="Times New Roman" w:hAnsi="Times New Roman" w:cs="Times New Roman"/>
                      <w:b/>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83" w:type="dxa"/>
                  <w:vAlign w:val="center"/>
                </w:tcPr>
                <w:p>
                  <w:pPr>
                    <w:jc w:val="center"/>
                    <w:rPr>
                      <w:rFonts w:ascii="Times New Roman" w:hAnsi="Times New Roman" w:cs="Times New Roman"/>
                      <w:szCs w:val="21"/>
                    </w:rPr>
                  </w:pPr>
                  <w:r>
                    <w:rPr>
                      <w:rFonts w:ascii="Times New Roman" w:hAnsi="Times New Roman" w:cs="Times New Roman"/>
                      <w:szCs w:val="21"/>
                    </w:rPr>
                    <w:t>废气</w:t>
                  </w:r>
                </w:p>
              </w:tc>
              <w:tc>
                <w:tcPr>
                  <w:tcW w:w="692" w:type="dxa"/>
                  <w:vAlign w:val="center"/>
                </w:tcPr>
                <w:p>
                  <w:pPr>
                    <w:jc w:val="center"/>
                    <w:rPr>
                      <w:rFonts w:ascii="Times New Roman" w:hAnsi="Times New Roman" w:cs="Times New Roman"/>
                      <w:szCs w:val="21"/>
                    </w:rPr>
                  </w:pPr>
                  <w:r>
                    <w:rPr>
                      <w:rFonts w:ascii="Times New Roman" w:hAnsi="Times New Roman" w:cs="Times New Roman"/>
                      <w:szCs w:val="21"/>
                    </w:rPr>
                    <w:t>有组织</w:t>
                  </w:r>
                </w:p>
              </w:tc>
              <w:tc>
                <w:tcPr>
                  <w:tcW w:w="1615" w:type="dxa"/>
                  <w:vAlign w:val="center"/>
                </w:tcPr>
                <w:p>
                  <w:pPr>
                    <w:jc w:val="center"/>
                    <w:rPr>
                      <w:rFonts w:ascii="Times New Roman" w:hAnsi="Times New Roman" w:cs="Times New Roman"/>
                      <w:szCs w:val="21"/>
                    </w:rPr>
                  </w:pPr>
                  <w:r>
                    <w:rPr>
                      <w:rFonts w:ascii="Times New Roman" w:hAnsi="Times New Roman" w:cs="Times New Roman"/>
                      <w:szCs w:val="21"/>
                    </w:rPr>
                    <w:t>烟囱DA001</w:t>
                  </w:r>
                </w:p>
              </w:tc>
              <w:tc>
                <w:tcPr>
                  <w:tcW w:w="2279" w:type="dxa"/>
                  <w:vAlign w:val="center"/>
                </w:tcPr>
                <w:p>
                  <w:pPr>
                    <w:jc w:val="center"/>
                    <w:rPr>
                      <w:rFonts w:ascii="Times New Roman" w:hAnsi="Times New Roman" w:cs="Times New Roman"/>
                      <w:szCs w:val="21"/>
                    </w:rPr>
                  </w:pPr>
                  <w:r>
                    <w:rPr>
                      <w:rFonts w:ascii="Times New Roman" w:hAnsi="Times New Roman" w:cs="Times New Roman"/>
                      <w:szCs w:val="21"/>
                    </w:rPr>
                    <w:t>颗粒物、SO</w:t>
                  </w:r>
                  <w:r>
                    <w:rPr>
                      <w:rFonts w:ascii="Times New Roman" w:hAnsi="Times New Roman" w:cs="Times New Roman"/>
                      <w:szCs w:val="21"/>
                      <w:vertAlign w:val="subscript"/>
                    </w:rPr>
                    <w:t>2</w:t>
                  </w:r>
                  <w:r>
                    <w:rPr>
                      <w:rFonts w:ascii="Times New Roman" w:hAnsi="Times New Roman" w:cs="Times New Roman"/>
                      <w:szCs w:val="21"/>
                    </w:rPr>
                    <w:t>、NO</w:t>
                  </w:r>
                  <w:r>
                    <w:rPr>
                      <w:rFonts w:ascii="Times New Roman" w:hAnsi="Times New Roman" w:cs="Times New Roman"/>
                      <w:szCs w:val="21"/>
                      <w:vertAlign w:val="subscript"/>
                    </w:rPr>
                    <w:t>x</w:t>
                  </w:r>
                  <w:r>
                    <w:rPr>
                      <w:rFonts w:ascii="Times New Roman" w:hAnsi="Times New Roman" w:cs="Times New Roman"/>
                      <w:szCs w:val="21"/>
                    </w:rPr>
                    <w:t>、烟气黑度、汞及其化合物</w:t>
                  </w:r>
                </w:p>
              </w:tc>
              <w:tc>
                <w:tcPr>
                  <w:tcW w:w="1169" w:type="dxa"/>
                  <w:vAlign w:val="center"/>
                </w:tcPr>
                <w:p>
                  <w:pPr>
                    <w:jc w:val="center"/>
                    <w:rPr>
                      <w:rFonts w:ascii="Times New Roman" w:hAnsi="Times New Roman" w:cs="Times New Roman"/>
                      <w:szCs w:val="21"/>
                    </w:rPr>
                  </w:pPr>
                  <w:r>
                    <w:rPr>
                      <w:rFonts w:ascii="Times New Roman" w:hAnsi="Times New Roman" w:cs="Times New Roman"/>
                      <w:szCs w:val="21"/>
                    </w:rPr>
                    <w:t>每月一次</w:t>
                  </w:r>
                </w:p>
              </w:tc>
              <w:tc>
                <w:tcPr>
                  <w:tcW w:w="2409" w:type="dxa"/>
                  <w:vAlign w:val="center"/>
                </w:tcPr>
                <w:p>
                  <w:pPr>
                    <w:jc w:val="center"/>
                    <w:rPr>
                      <w:rFonts w:ascii="Times New Roman" w:hAnsi="Times New Roman" w:cs="Times New Roman"/>
                      <w:szCs w:val="21"/>
                    </w:rPr>
                  </w:pPr>
                  <w:r>
                    <w:rPr>
                      <w:rFonts w:ascii="Times New Roman" w:hAnsi="Times New Roman" w:cs="Times New Roman"/>
                      <w:szCs w:val="21"/>
                    </w:rPr>
                    <w:t>《锅炉大气污染物排放标准》（DB13 5161-2020）</w:t>
                  </w:r>
                </w:p>
              </w:tc>
            </w:tr>
          </w:tbl>
          <w:p>
            <w:pPr>
              <w:snapToGrid w:val="0"/>
              <w:spacing w:line="360" w:lineRule="auto"/>
              <w:ind w:firstLine="482" w:firstLineChars="200"/>
              <w:jc w:val="left"/>
              <w:rPr>
                <w:rFonts w:ascii="Times New Roman" w:hAnsi="Times New Roman" w:cs="Times New Roman"/>
                <w:b/>
                <w:bCs/>
                <w:sz w:val="24"/>
              </w:rPr>
            </w:pPr>
            <w:r>
              <w:rPr>
                <w:rFonts w:ascii="Times New Roman" w:hAnsi="Times New Roman" w:cs="Times New Roman"/>
                <w:b/>
                <w:bCs/>
                <w:sz w:val="24"/>
              </w:rPr>
              <w:t>（5）污染物排放达标分析</w:t>
            </w:r>
          </w:p>
          <w:p>
            <w:pPr>
              <w:snapToGrid w:val="0"/>
              <w:spacing w:line="360" w:lineRule="auto"/>
              <w:ind w:firstLine="480" w:firstLineChars="200"/>
              <w:jc w:val="left"/>
              <w:rPr>
                <w:rFonts w:ascii="Times New Roman" w:hAnsi="Times New Roman" w:cs="Times New Roman"/>
                <w:sz w:val="24"/>
              </w:rPr>
            </w:pPr>
            <w:r>
              <w:rPr>
                <w:rFonts w:hint="eastAsia" w:ascii="宋体" w:hAnsi="宋体" w:eastAsia="宋体" w:cs="宋体"/>
                <w:sz w:val="24"/>
              </w:rPr>
              <w:t>①</w:t>
            </w:r>
            <w:r>
              <w:rPr>
                <w:rFonts w:ascii="Times New Roman" w:hAnsi="Times New Roman" w:cs="Times New Roman"/>
                <w:sz w:val="24"/>
              </w:rPr>
              <w:t>有组织</w:t>
            </w:r>
            <w:r>
              <w:rPr>
                <w:rFonts w:ascii="Times New Roman" w:hAnsi="Times New Roman" w:eastAsia="宋体" w:cs="Times New Roman"/>
                <w:sz w:val="24"/>
              </w:rPr>
              <w:t>废气</w:t>
            </w:r>
            <w:r>
              <w:rPr>
                <w:rFonts w:ascii="Times New Roman" w:hAnsi="Times New Roman" w:cs="Times New Roman"/>
                <w:sz w:val="24"/>
              </w:rPr>
              <w:t>排放达标分析</w:t>
            </w:r>
          </w:p>
          <w:p>
            <w:pPr>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根据上述计算结果可知，本项目各工序有组织排放情况详见下表：</w:t>
            </w:r>
          </w:p>
          <w:p>
            <w:pPr>
              <w:snapToGrid w:val="0"/>
              <w:spacing w:line="360" w:lineRule="auto"/>
              <w:jc w:val="center"/>
              <w:rPr>
                <w:rFonts w:ascii="Times New Roman" w:hAnsi="Times New Roman" w:cs="Times New Roman"/>
                <w:b/>
                <w:bCs/>
                <w:szCs w:val="21"/>
              </w:rPr>
            </w:pPr>
            <w:r>
              <w:rPr>
                <w:rFonts w:ascii="Times New Roman" w:hAnsi="Times New Roman" w:cs="Times New Roman"/>
                <w:b/>
                <w:bCs/>
                <w:szCs w:val="21"/>
              </w:rPr>
              <w:t>表4-5  大气污染物有组织排放情况一览表</w:t>
            </w:r>
          </w:p>
          <w:tbl>
            <w:tblPr>
              <w:tblStyle w:val="21"/>
              <w:tblW w:w="84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64"/>
              <w:gridCol w:w="785"/>
              <w:gridCol w:w="1214"/>
              <w:gridCol w:w="1077"/>
              <w:gridCol w:w="1820"/>
              <w:gridCol w:w="1214"/>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45" w:type="dxa"/>
                  <w:vMerge w:val="restart"/>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排气筒</w:t>
                  </w:r>
                </w:p>
              </w:tc>
              <w:tc>
                <w:tcPr>
                  <w:tcW w:w="864" w:type="dxa"/>
                  <w:vMerge w:val="restart"/>
                  <w:vAlign w:val="center"/>
                </w:tcPr>
                <w:p>
                  <w:pPr>
                    <w:snapToGrid w:val="0"/>
                    <w:jc w:val="center"/>
                    <w:rPr>
                      <w:rFonts w:ascii="Times New Roman" w:hAnsi="Times New Roman" w:eastAsia="宋体" w:cs="Times New Roman"/>
                      <w:b/>
                      <w:bCs/>
                      <w:szCs w:val="21"/>
                    </w:rPr>
                  </w:pPr>
                  <w:r>
                    <w:rPr>
                      <w:rFonts w:ascii="Times New Roman" w:hAnsi="Times New Roman" w:cs="Times New Roman"/>
                      <w:b/>
                      <w:bCs/>
                      <w:szCs w:val="21"/>
                    </w:rPr>
                    <w:t>产污节点</w:t>
                  </w:r>
                </w:p>
              </w:tc>
              <w:tc>
                <w:tcPr>
                  <w:tcW w:w="785" w:type="dxa"/>
                  <w:vMerge w:val="restart"/>
                  <w:vAlign w:val="center"/>
                </w:tcPr>
                <w:p>
                  <w:pPr>
                    <w:snapToGrid w:val="0"/>
                    <w:jc w:val="center"/>
                    <w:rPr>
                      <w:rFonts w:ascii="Times New Roman" w:hAnsi="Times New Roman" w:cs="Times New Roman"/>
                      <w:b/>
                      <w:bCs/>
                      <w:szCs w:val="21"/>
                    </w:rPr>
                  </w:pPr>
                  <w:r>
                    <w:rPr>
                      <w:rFonts w:ascii="Times New Roman" w:hAnsi="Times New Roman" w:eastAsia="宋体" w:cs="Times New Roman"/>
                      <w:b/>
                      <w:bCs/>
                      <w:szCs w:val="21"/>
                    </w:rPr>
                    <w:t>污染物</w:t>
                  </w:r>
                </w:p>
              </w:tc>
              <w:tc>
                <w:tcPr>
                  <w:tcW w:w="2291" w:type="dxa"/>
                  <w:gridSpan w:val="2"/>
                  <w:vAlign w:val="center"/>
                </w:tcPr>
                <w:p>
                  <w:pPr>
                    <w:snapToGrid w:val="0"/>
                    <w:jc w:val="center"/>
                    <w:rPr>
                      <w:rFonts w:ascii="Times New Roman" w:hAnsi="Times New Roman" w:eastAsia="宋体" w:cs="Times New Roman"/>
                      <w:b/>
                      <w:bCs/>
                      <w:szCs w:val="21"/>
                    </w:rPr>
                  </w:pPr>
                  <w:r>
                    <w:rPr>
                      <w:rFonts w:ascii="Times New Roman" w:hAnsi="Times New Roman" w:cs="Times New Roman"/>
                      <w:b/>
                      <w:bCs/>
                      <w:szCs w:val="21"/>
                    </w:rPr>
                    <w:t>有组织排放参数</w:t>
                  </w:r>
                </w:p>
              </w:tc>
              <w:tc>
                <w:tcPr>
                  <w:tcW w:w="3034" w:type="dxa"/>
                  <w:gridSpan w:val="2"/>
                  <w:vAlign w:val="center"/>
                </w:tcPr>
                <w:p>
                  <w:pPr>
                    <w:pStyle w:val="48"/>
                    <w:spacing w:line="280" w:lineRule="exact"/>
                    <w:jc w:val="center"/>
                    <w:rPr>
                      <w:rFonts w:ascii="Times New Roman" w:hAnsi="Times New Roman" w:eastAsia="宋体" w:cs="Times New Roman"/>
                      <w:b/>
                      <w:szCs w:val="21"/>
                    </w:rPr>
                  </w:pPr>
                  <w:r>
                    <w:rPr>
                      <w:rFonts w:ascii="Times New Roman" w:hAnsi="Times New Roman" w:eastAsia="宋体" w:cs="Times New Roman"/>
                      <w:b/>
                      <w:szCs w:val="21"/>
                    </w:rPr>
                    <w:t>排放标准</w:t>
                  </w:r>
                </w:p>
              </w:tc>
              <w:tc>
                <w:tcPr>
                  <w:tcW w:w="651" w:type="dxa"/>
                  <w:vMerge w:val="restart"/>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5" w:type="dxa"/>
                  <w:vMerge w:val="continue"/>
                  <w:vAlign w:val="center"/>
                </w:tcPr>
                <w:p>
                  <w:pPr>
                    <w:snapToGrid w:val="0"/>
                    <w:jc w:val="center"/>
                    <w:rPr>
                      <w:rFonts w:ascii="Times New Roman" w:hAnsi="Times New Roman" w:eastAsia="宋体" w:cs="Times New Roman"/>
                      <w:b/>
                      <w:bCs/>
                      <w:szCs w:val="21"/>
                    </w:rPr>
                  </w:pPr>
                </w:p>
              </w:tc>
              <w:tc>
                <w:tcPr>
                  <w:tcW w:w="864" w:type="dxa"/>
                  <w:vMerge w:val="continue"/>
                  <w:vAlign w:val="center"/>
                </w:tcPr>
                <w:p>
                  <w:pPr>
                    <w:snapToGrid w:val="0"/>
                    <w:jc w:val="center"/>
                    <w:rPr>
                      <w:rFonts w:ascii="Times New Roman" w:hAnsi="Times New Roman" w:eastAsia="宋体" w:cs="Times New Roman"/>
                      <w:b/>
                      <w:bCs/>
                      <w:szCs w:val="21"/>
                    </w:rPr>
                  </w:pPr>
                </w:p>
              </w:tc>
              <w:tc>
                <w:tcPr>
                  <w:tcW w:w="785" w:type="dxa"/>
                  <w:vMerge w:val="continue"/>
                  <w:vAlign w:val="center"/>
                </w:tcPr>
                <w:p>
                  <w:pPr>
                    <w:snapToGrid w:val="0"/>
                    <w:jc w:val="center"/>
                    <w:rPr>
                      <w:rFonts w:ascii="Times New Roman" w:hAnsi="Times New Roman" w:eastAsia="宋体" w:cs="Times New Roman"/>
                      <w:b/>
                      <w:bCs/>
                      <w:szCs w:val="21"/>
                    </w:rPr>
                  </w:pPr>
                </w:p>
              </w:tc>
              <w:tc>
                <w:tcPr>
                  <w:tcW w:w="1214" w:type="dxa"/>
                  <w:vAlign w:val="center"/>
                </w:tcPr>
                <w:p>
                  <w:pPr>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排放浓度（mg/m³）</w:t>
                  </w:r>
                </w:p>
              </w:tc>
              <w:tc>
                <w:tcPr>
                  <w:tcW w:w="1077" w:type="dxa"/>
                  <w:vAlign w:val="center"/>
                </w:tcPr>
                <w:p>
                  <w:pPr>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排放速率（kg/h）</w:t>
                  </w:r>
                </w:p>
              </w:tc>
              <w:tc>
                <w:tcPr>
                  <w:tcW w:w="1820" w:type="dxa"/>
                  <w:vAlign w:val="center"/>
                </w:tcPr>
                <w:p>
                  <w:pPr>
                    <w:pStyle w:val="48"/>
                    <w:spacing w:line="280" w:lineRule="exact"/>
                    <w:jc w:val="center"/>
                    <w:rPr>
                      <w:rFonts w:ascii="Times New Roman" w:hAnsi="Times New Roman" w:eastAsia="宋体" w:cs="Times New Roman"/>
                      <w:b/>
                      <w:bCs/>
                      <w:szCs w:val="21"/>
                    </w:rPr>
                  </w:pPr>
                  <w:r>
                    <w:rPr>
                      <w:rFonts w:ascii="Times New Roman" w:hAnsi="Times New Roman" w:eastAsia="宋体" w:cs="Times New Roman"/>
                      <w:b/>
                      <w:bCs/>
                      <w:szCs w:val="21"/>
                    </w:rPr>
                    <w:t>标准名称</w:t>
                  </w:r>
                </w:p>
              </w:tc>
              <w:tc>
                <w:tcPr>
                  <w:tcW w:w="1214" w:type="dxa"/>
                  <w:vAlign w:val="center"/>
                </w:tcPr>
                <w:p>
                  <w:pPr>
                    <w:pStyle w:val="48"/>
                    <w:spacing w:line="280" w:lineRule="exact"/>
                    <w:jc w:val="center"/>
                    <w:rPr>
                      <w:rFonts w:ascii="Times New Roman" w:hAnsi="Times New Roman" w:eastAsia="宋体" w:cs="Times New Roman"/>
                      <w:b/>
                      <w:bCs/>
                      <w:szCs w:val="21"/>
                    </w:rPr>
                  </w:pPr>
                  <w:r>
                    <w:rPr>
                      <w:rFonts w:ascii="Times New Roman" w:hAnsi="Times New Roman" w:eastAsia="宋体" w:cs="Times New Roman"/>
                      <w:b/>
                      <w:szCs w:val="21"/>
                    </w:rPr>
                    <w:t>排放限值</w:t>
                  </w:r>
                  <w:r>
                    <w:rPr>
                      <w:rFonts w:ascii="Times New Roman" w:hAnsi="Times New Roman" w:eastAsia="宋体" w:cs="Times New Roman"/>
                      <w:b/>
                      <w:bCs/>
                      <w:szCs w:val="21"/>
                    </w:rPr>
                    <w:t>（mg/m³）</w:t>
                  </w:r>
                </w:p>
              </w:tc>
              <w:tc>
                <w:tcPr>
                  <w:tcW w:w="651" w:type="dxa"/>
                  <w:vMerge w:val="continue"/>
                  <w:vAlign w:val="center"/>
                </w:tcPr>
                <w:p>
                  <w:pPr>
                    <w:snapToGrid w:val="0"/>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5" w:type="dxa"/>
                  <w:vMerge w:val="restart"/>
                  <w:vAlign w:val="center"/>
                </w:tcPr>
                <w:p>
                  <w:pPr>
                    <w:adjustRightInd w:val="0"/>
                    <w:snapToGrid w:val="0"/>
                    <w:jc w:val="center"/>
                    <w:rPr>
                      <w:rFonts w:ascii="Times New Roman" w:hAnsi="Times New Roman" w:cs="Times New Roman"/>
                      <w:bCs/>
                      <w:spacing w:val="-11"/>
                      <w:szCs w:val="21"/>
                    </w:rPr>
                  </w:pPr>
                  <w:r>
                    <w:rPr>
                      <w:rFonts w:ascii="Times New Roman" w:hAnsi="Times New Roman" w:cs="Times New Roman"/>
                      <w:bCs/>
                      <w:spacing w:val="-11"/>
                      <w:szCs w:val="21"/>
                    </w:rPr>
                    <w:t>DA001</w:t>
                  </w:r>
                </w:p>
              </w:tc>
              <w:tc>
                <w:tcPr>
                  <w:tcW w:w="864" w:type="dxa"/>
                  <w:vMerge w:val="restar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锅炉烟囱</w:t>
                  </w:r>
                </w:p>
              </w:tc>
              <w:tc>
                <w:tcPr>
                  <w:tcW w:w="785" w:type="dxa"/>
                  <w:vAlign w:val="center"/>
                </w:tcPr>
                <w:p>
                  <w:pPr>
                    <w:jc w:val="center"/>
                    <w:rPr>
                      <w:rFonts w:ascii="Times New Roman" w:hAnsi="Times New Roman" w:cs="Times New Roman"/>
                      <w:szCs w:val="21"/>
                    </w:rPr>
                  </w:pPr>
                  <w:r>
                    <w:rPr>
                      <w:rFonts w:ascii="Times New Roman" w:hAnsi="Times New Roman" w:cs="Times New Roman"/>
                      <w:szCs w:val="21"/>
                    </w:rPr>
                    <w:t>颗粒物</w:t>
                  </w:r>
                </w:p>
              </w:tc>
              <w:tc>
                <w:tcPr>
                  <w:tcW w:w="1214"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19.354</w:t>
                  </w:r>
                </w:p>
              </w:tc>
              <w:tc>
                <w:tcPr>
                  <w:tcW w:w="1077" w:type="dxa"/>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0.006</w:t>
                  </w:r>
                </w:p>
              </w:tc>
              <w:tc>
                <w:tcPr>
                  <w:tcW w:w="1820" w:type="dxa"/>
                  <w:vMerge w:val="restart"/>
                  <w:vAlign w:val="center"/>
                </w:tcPr>
                <w:p>
                  <w:pPr>
                    <w:snapToGrid w:val="0"/>
                    <w:jc w:val="center"/>
                    <w:rPr>
                      <w:rFonts w:ascii="Times New Roman" w:hAnsi="Times New Roman" w:eastAsia="宋体" w:cs="Times New Roman"/>
                      <w:szCs w:val="21"/>
                    </w:rPr>
                  </w:pPr>
                  <w:r>
                    <w:rPr>
                      <w:rFonts w:ascii="Times New Roman" w:hAnsi="Times New Roman" w:cs="Times New Roman"/>
                      <w:szCs w:val="21"/>
                    </w:rPr>
                    <w:t>《锅炉大气污染物排放标准》（DB13 5161-2020）</w:t>
                  </w:r>
                </w:p>
              </w:tc>
              <w:tc>
                <w:tcPr>
                  <w:tcW w:w="1214" w:type="dxa"/>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20</w:t>
                  </w:r>
                </w:p>
              </w:tc>
              <w:tc>
                <w:tcPr>
                  <w:tcW w:w="651" w:type="dxa"/>
                  <w:vAlign w:val="center"/>
                </w:tcPr>
                <w:p>
                  <w:pPr>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5" w:type="dxa"/>
                  <w:vMerge w:val="continue"/>
                  <w:vAlign w:val="center"/>
                </w:tcPr>
                <w:p>
                  <w:pPr>
                    <w:adjustRightInd w:val="0"/>
                    <w:snapToGrid w:val="0"/>
                    <w:jc w:val="center"/>
                    <w:rPr>
                      <w:rFonts w:ascii="Times New Roman" w:hAnsi="Times New Roman" w:cs="Times New Roman"/>
                      <w:bCs/>
                      <w:spacing w:val="-11"/>
                      <w:szCs w:val="21"/>
                    </w:rPr>
                  </w:pPr>
                </w:p>
              </w:tc>
              <w:tc>
                <w:tcPr>
                  <w:tcW w:w="864" w:type="dxa"/>
                  <w:vMerge w:val="continue"/>
                  <w:vAlign w:val="center"/>
                </w:tcPr>
                <w:p>
                  <w:pPr>
                    <w:spacing w:line="320" w:lineRule="exact"/>
                    <w:jc w:val="center"/>
                    <w:rPr>
                      <w:rFonts w:ascii="Times New Roman" w:hAnsi="Times New Roman" w:cs="Times New Roman"/>
                      <w:szCs w:val="21"/>
                    </w:rPr>
                  </w:pPr>
                </w:p>
              </w:tc>
              <w:tc>
                <w:tcPr>
                  <w:tcW w:w="785" w:type="dxa"/>
                  <w:vAlign w:val="center"/>
                </w:tcPr>
                <w:p>
                  <w:pPr>
                    <w:jc w:val="center"/>
                    <w:rPr>
                      <w:rFonts w:ascii="Times New Roman" w:hAnsi="Times New Roman" w:cs="Times New Roman"/>
                      <w:szCs w:val="21"/>
                    </w:rPr>
                  </w:pPr>
                  <w:r>
                    <w:rPr>
                      <w:rFonts w:ascii="Times New Roman" w:hAnsi="Times New Roman" w:cs="Times New Roman"/>
                      <w:szCs w:val="21"/>
                    </w:rPr>
                    <w:t>SO</w:t>
                  </w:r>
                  <w:r>
                    <w:rPr>
                      <w:rFonts w:ascii="Times New Roman" w:hAnsi="Times New Roman" w:cs="Times New Roman"/>
                      <w:szCs w:val="21"/>
                      <w:vertAlign w:val="subscript"/>
                    </w:rPr>
                    <w:t>2</w:t>
                  </w:r>
                </w:p>
              </w:tc>
              <w:tc>
                <w:tcPr>
                  <w:tcW w:w="1214"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16.451</w:t>
                  </w:r>
                </w:p>
              </w:tc>
              <w:tc>
                <w:tcPr>
                  <w:tcW w:w="1077" w:type="dxa"/>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0.012</w:t>
                  </w:r>
                </w:p>
              </w:tc>
              <w:tc>
                <w:tcPr>
                  <w:tcW w:w="1820" w:type="dxa"/>
                  <w:vMerge w:val="continue"/>
                  <w:vAlign w:val="center"/>
                </w:tcPr>
                <w:p>
                  <w:pPr>
                    <w:snapToGrid w:val="0"/>
                    <w:jc w:val="center"/>
                    <w:rPr>
                      <w:rFonts w:ascii="Times New Roman" w:hAnsi="Times New Roman" w:eastAsia="宋体" w:cs="Times New Roman"/>
                      <w:szCs w:val="21"/>
                    </w:rPr>
                  </w:pPr>
                </w:p>
              </w:tc>
              <w:tc>
                <w:tcPr>
                  <w:tcW w:w="1214" w:type="dxa"/>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30</w:t>
                  </w:r>
                </w:p>
              </w:tc>
              <w:tc>
                <w:tcPr>
                  <w:tcW w:w="651" w:type="dxa"/>
                  <w:vAlign w:val="center"/>
                </w:tcPr>
                <w:p>
                  <w:pPr>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5" w:type="dxa"/>
                  <w:vMerge w:val="continue"/>
                  <w:vAlign w:val="center"/>
                </w:tcPr>
                <w:p>
                  <w:pPr>
                    <w:adjustRightInd w:val="0"/>
                    <w:snapToGrid w:val="0"/>
                    <w:jc w:val="center"/>
                    <w:rPr>
                      <w:rFonts w:ascii="Times New Roman" w:hAnsi="Times New Roman" w:cs="Times New Roman"/>
                      <w:bCs/>
                      <w:spacing w:val="-11"/>
                      <w:szCs w:val="21"/>
                    </w:rPr>
                  </w:pPr>
                </w:p>
              </w:tc>
              <w:tc>
                <w:tcPr>
                  <w:tcW w:w="864" w:type="dxa"/>
                  <w:vMerge w:val="continue"/>
                  <w:vAlign w:val="center"/>
                </w:tcPr>
                <w:p>
                  <w:pPr>
                    <w:spacing w:line="320" w:lineRule="exact"/>
                    <w:jc w:val="center"/>
                    <w:rPr>
                      <w:rFonts w:ascii="Times New Roman" w:hAnsi="Times New Roman" w:cs="Times New Roman"/>
                      <w:szCs w:val="21"/>
                    </w:rPr>
                  </w:pPr>
                </w:p>
              </w:tc>
              <w:tc>
                <w:tcPr>
                  <w:tcW w:w="785" w:type="dxa"/>
                  <w:vAlign w:val="center"/>
                </w:tcPr>
                <w:p>
                  <w:pPr>
                    <w:jc w:val="center"/>
                    <w:rPr>
                      <w:rFonts w:ascii="Times New Roman" w:hAnsi="Times New Roman" w:cs="Times New Roman"/>
                      <w:szCs w:val="21"/>
                    </w:rPr>
                  </w:pPr>
                  <w:r>
                    <w:rPr>
                      <w:rFonts w:ascii="Times New Roman" w:hAnsi="Times New Roman" w:cs="Times New Roman"/>
                      <w:szCs w:val="21"/>
                    </w:rPr>
                    <w:t>NOx</w:t>
                  </w:r>
                </w:p>
              </w:tc>
              <w:tc>
                <w:tcPr>
                  <w:tcW w:w="1214"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24.676</w:t>
                  </w:r>
                </w:p>
              </w:tc>
              <w:tc>
                <w:tcPr>
                  <w:tcW w:w="1077" w:type="dxa"/>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0.051</w:t>
                  </w:r>
                </w:p>
              </w:tc>
              <w:tc>
                <w:tcPr>
                  <w:tcW w:w="1820" w:type="dxa"/>
                  <w:vMerge w:val="continue"/>
                  <w:vAlign w:val="center"/>
                </w:tcPr>
                <w:p>
                  <w:pPr>
                    <w:snapToGrid w:val="0"/>
                    <w:jc w:val="center"/>
                    <w:rPr>
                      <w:rFonts w:ascii="Times New Roman" w:hAnsi="Times New Roman" w:eastAsia="宋体" w:cs="Times New Roman"/>
                      <w:szCs w:val="21"/>
                    </w:rPr>
                  </w:pPr>
                </w:p>
              </w:tc>
              <w:tc>
                <w:tcPr>
                  <w:tcW w:w="1214" w:type="dxa"/>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150</w:t>
                  </w:r>
                </w:p>
              </w:tc>
              <w:tc>
                <w:tcPr>
                  <w:tcW w:w="651" w:type="dxa"/>
                  <w:vAlign w:val="center"/>
                </w:tcPr>
                <w:p>
                  <w:pPr>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5" w:type="dxa"/>
                  <w:vMerge w:val="continue"/>
                  <w:vAlign w:val="center"/>
                </w:tcPr>
                <w:p>
                  <w:pPr>
                    <w:adjustRightInd w:val="0"/>
                    <w:snapToGrid w:val="0"/>
                    <w:jc w:val="center"/>
                    <w:rPr>
                      <w:rFonts w:ascii="Times New Roman" w:hAnsi="Times New Roman" w:cs="Times New Roman"/>
                      <w:bCs/>
                      <w:spacing w:val="-11"/>
                      <w:szCs w:val="21"/>
                    </w:rPr>
                  </w:pPr>
                </w:p>
              </w:tc>
              <w:tc>
                <w:tcPr>
                  <w:tcW w:w="864" w:type="dxa"/>
                  <w:vMerge w:val="continue"/>
                  <w:vAlign w:val="center"/>
                </w:tcPr>
                <w:p>
                  <w:pPr>
                    <w:spacing w:line="320" w:lineRule="exact"/>
                    <w:jc w:val="center"/>
                    <w:rPr>
                      <w:rFonts w:ascii="Times New Roman" w:hAnsi="Times New Roman" w:cs="Times New Roman"/>
                      <w:szCs w:val="21"/>
                    </w:rPr>
                  </w:pPr>
                </w:p>
              </w:tc>
              <w:tc>
                <w:tcPr>
                  <w:tcW w:w="785" w:type="dxa"/>
                  <w:vAlign w:val="center"/>
                </w:tcPr>
                <w:p>
                  <w:pPr>
                    <w:jc w:val="center"/>
                    <w:rPr>
                      <w:rFonts w:ascii="Times New Roman" w:hAnsi="Times New Roman" w:cs="Times New Roman"/>
                      <w:szCs w:val="21"/>
                    </w:rPr>
                  </w:pPr>
                  <w:r>
                    <w:rPr>
                      <w:rFonts w:ascii="Times New Roman" w:hAnsi="Times New Roman" w:cs="Times New Roman"/>
                      <w:szCs w:val="21"/>
                    </w:rPr>
                    <w:t>汞及其化合物</w:t>
                  </w:r>
                </w:p>
              </w:tc>
              <w:tc>
                <w:tcPr>
                  <w:tcW w:w="1214"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szCs w:val="21"/>
                    </w:rPr>
                    <w:t>0.013</w:t>
                  </w:r>
                </w:p>
              </w:tc>
              <w:tc>
                <w:tcPr>
                  <w:tcW w:w="1077" w:type="dxa"/>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bCs/>
                      <w:szCs w:val="21"/>
                    </w:rPr>
                    <w:t>6.94×10</w:t>
                  </w:r>
                  <w:r>
                    <w:rPr>
                      <w:rFonts w:ascii="Times New Roman" w:hAnsi="Times New Roman" w:eastAsia="宋体" w:cs="Times New Roman"/>
                      <w:bCs/>
                      <w:szCs w:val="21"/>
                      <w:vertAlign w:val="superscript"/>
                    </w:rPr>
                    <w:t>-6</w:t>
                  </w:r>
                </w:p>
              </w:tc>
              <w:tc>
                <w:tcPr>
                  <w:tcW w:w="1820" w:type="dxa"/>
                  <w:vMerge w:val="continue"/>
                  <w:vAlign w:val="center"/>
                </w:tcPr>
                <w:p>
                  <w:pPr>
                    <w:snapToGrid w:val="0"/>
                    <w:jc w:val="center"/>
                    <w:rPr>
                      <w:rFonts w:ascii="Times New Roman" w:hAnsi="Times New Roman" w:eastAsia="宋体" w:cs="Times New Roman"/>
                      <w:szCs w:val="21"/>
                    </w:rPr>
                  </w:pPr>
                </w:p>
              </w:tc>
              <w:tc>
                <w:tcPr>
                  <w:tcW w:w="1214" w:type="dxa"/>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0.03</w:t>
                  </w:r>
                </w:p>
              </w:tc>
              <w:tc>
                <w:tcPr>
                  <w:tcW w:w="651" w:type="dxa"/>
                  <w:vAlign w:val="center"/>
                </w:tcPr>
                <w:p>
                  <w:pPr>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5" w:type="dxa"/>
                  <w:vMerge w:val="continue"/>
                  <w:vAlign w:val="center"/>
                </w:tcPr>
                <w:p>
                  <w:pPr>
                    <w:adjustRightInd w:val="0"/>
                    <w:snapToGrid w:val="0"/>
                    <w:jc w:val="center"/>
                    <w:rPr>
                      <w:rFonts w:ascii="Times New Roman" w:hAnsi="Times New Roman" w:cs="Times New Roman"/>
                      <w:bCs/>
                      <w:spacing w:val="-11"/>
                      <w:szCs w:val="21"/>
                    </w:rPr>
                  </w:pPr>
                </w:p>
              </w:tc>
              <w:tc>
                <w:tcPr>
                  <w:tcW w:w="864" w:type="dxa"/>
                  <w:vMerge w:val="continue"/>
                  <w:vAlign w:val="center"/>
                </w:tcPr>
                <w:p>
                  <w:pPr>
                    <w:spacing w:line="320" w:lineRule="exact"/>
                    <w:jc w:val="center"/>
                    <w:rPr>
                      <w:rFonts w:ascii="Times New Roman" w:hAnsi="Times New Roman" w:cs="Times New Roman"/>
                      <w:szCs w:val="21"/>
                    </w:rPr>
                  </w:pPr>
                </w:p>
              </w:tc>
              <w:tc>
                <w:tcPr>
                  <w:tcW w:w="785" w:type="dxa"/>
                  <w:vAlign w:val="center"/>
                </w:tcPr>
                <w:p>
                  <w:pPr>
                    <w:jc w:val="center"/>
                    <w:rPr>
                      <w:rFonts w:ascii="Times New Roman" w:hAnsi="Times New Roman" w:cs="Times New Roman"/>
                      <w:szCs w:val="21"/>
                    </w:rPr>
                  </w:pPr>
                  <w:r>
                    <w:rPr>
                      <w:rFonts w:ascii="Times New Roman" w:hAnsi="Times New Roman" w:cs="Times New Roman"/>
                      <w:szCs w:val="21"/>
                    </w:rPr>
                    <w:t>烟气黑度</w:t>
                  </w:r>
                </w:p>
              </w:tc>
              <w:tc>
                <w:tcPr>
                  <w:tcW w:w="2291" w:type="dxa"/>
                  <w:gridSpan w:val="2"/>
                  <w:vAlign w:val="center"/>
                </w:tcPr>
                <w:p>
                  <w:pPr>
                    <w:widowControl/>
                    <w:jc w:val="center"/>
                    <w:textAlignment w:val="center"/>
                    <w:rPr>
                      <w:rFonts w:ascii="Times New Roman" w:hAnsi="Times New Roman" w:cs="Times New Roman"/>
                      <w:bCs/>
                      <w:szCs w:val="21"/>
                    </w:rPr>
                  </w:pPr>
                  <w:r>
                    <w:rPr>
                      <w:rFonts w:ascii="Times New Roman" w:hAnsi="Times New Roman" w:cs="Times New Roman"/>
                      <w:bCs/>
                      <w:szCs w:val="21"/>
                    </w:rPr>
                    <w:t>＜1级</w:t>
                  </w:r>
                </w:p>
              </w:tc>
              <w:tc>
                <w:tcPr>
                  <w:tcW w:w="1820" w:type="dxa"/>
                  <w:vMerge w:val="continue"/>
                  <w:vAlign w:val="center"/>
                </w:tcPr>
                <w:p>
                  <w:pPr>
                    <w:snapToGrid w:val="0"/>
                    <w:jc w:val="center"/>
                    <w:rPr>
                      <w:rFonts w:ascii="Times New Roman" w:hAnsi="Times New Roman" w:eastAsia="宋体" w:cs="Times New Roman"/>
                      <w:szCs w:val="21"/>
                    </w:rPr>
                  </w:pPr>
                </w:p>
              </w:tc>
              <w:tc>
                <w:tcPr>
                  <w:tcW w:w="1214" w:type="dxa"/>
                  <w:vAlign w:val="center"/>
                </w:tcPr>
                <w:p>
                  <w:pPr>
                    <w:snapToGrid w:val="0"/>
                    <w:jc w:val="center"/>
                    <w:rPr>
                      <w:rFonts w:ascii="Times New Roman" w:hAnsi="Times New Roman" w:eastAsia="宋体" w:cs="Times New Roman"/>
                      <w:szCs w:val="21"/>
                    </w:rPr>
                  </w:pPr>
                  <w:r>
                    <w:rPr>
                      <w:rFonts w:ascii="Times New Roman" w:hAnsi="Times New Roman" w:cs="Times New Roman"/>
                      <w:bCs/>
                      <w:szCs w:val="21"/>
                    </w:rPr>
                    <w:t>≤1级</w:t>
                  </w:r>
                </w:p>
              </w:tc>
              <w:tc>
                <w:tcPr>
                  <w:tcW w:w="651" w:type="dxa"/>
                  <w:vAlign w:val="center"/>
                </w:tcPr>
                <w:p>
                  <w:pPr>
                    <w:snapToGrid w:val="0"/>
                    <w:jc w:val="center"/>
                    <w:rPr>
                      <w:rFonts w:ascii="Times New Roman" w:hAnsi="Times New Roman" w:cs="Times New Roman"/>
                      <w:szCs w:val="21"/>
                    </w:rPr>
                  </w:pPr>
                  <w:r>
                    <w:rPr>
                      <w:rFonts w:ascii="Times New Roman" w:hAnsi="Times New Roman" w:cs="Times New Roman"/>
                      <w:szCs w:val="21"/>
                    </w:rPr>
                    <w:t>达标</w:t>
                  </w:r>
                </w:p>
              </w:tc>
            </w:tr>
          </w:tbl>
          <w:p>
            <w:pPr>
              <w:adjustRightInd w:val="0"/>
              <w:snapToGrid w:val="0"/>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由上表可知，</w:t>
            </w:r>
            <w:r>
              <w:rPr>
                <w:rFonts w:ascii="Times New Roman" w:hAnsi="Times New Roman" w:cs="Times New Roman"/>
                <w:sz w:val="24"/>
              </w:rPr>
              <w:t>生物质燃料锅炉</w:t>
            </w:r>
            <w:r>
              <w:rPr>
                <w:rFonts w:ascii="Times New Roman" w:hAnsi="Times New Roman" w:eastAsia="宋体" w:cs="Times New Roman"/>
                <w:sz w:val="24"/>
              </w:rPr>
              <w:t>废气中二氧化硫</w:t>
            </w:r>
            <w:r>
              <w:rPr>
                <w:rFonts w:ascii="Times New Roman" w:hAnsi="Times New Roman" w:cs="Times New Roman"/>
                <w:sz w:val="24"/>
              </w:rPr>
              <w:t>、颗粒物、氮氧化物、汞及其化合物、烟气黑度排放满足《锅炉大气污染物排放标准》（DB13 5161-2020）中燃生物质锅炉浓度限值</w:t>
            </w:r>
            <w:r>
              <w:rPr>
                <w:rFonts w:ascii="Times New Roman" w:hAnsi="Times New Roman" w:eastAsia="宋体" w:cs="Times New Roman"/>
                <w:sz w:val="24"/>
              </w:rPr>
              <w:t>。</w:t>
            </w:r>
          </w:p>
          <w:p>
            <w:pPr>
              <w:snapToGrid w:val="0"/>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（6）非正常情况分析</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本项目非正常情况为生物质燃烧锅炉发生故障。</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生物质燃烧锅炉发生故障的频次按1次/年计，持续时间按60分钟/次计，颗粒物产生量为2564.103m</w:t>
            </w:r>
            <w:r>
              <w:rPr>
                <w:rFonts w:ascii="Times New Roman" w:hAnsi="Times New Roman" w:cs="Times New Roman"/>
                <w:sz w:val="24"/>
                <w:vertAlign w:val="superscript"/>
              </w:rPr>
              <w:t>3</w:t>
            </w:r>
            <w:r>
              <w:rPr>
                <w:rFonts w:ascii="Times New Roman" w:hAnsi="Times New Roman" w:cs="Times New Roman"/>
                <w:sz w:val="24"/>
              </w:rPr>
              <w:t>，SO</w:t>
            </w:r>
            <w:r>
              <w:rPr>
                <w:rFonts w:ascii="Times New Roman" w:hAnsi="Times New Roman" w:cs="Times New Roman"/>
                <w:sz w:val="24"/>
                <w:vertAlign w:val="subscript"/>
              </w:rPr>
              <w:t>2</w:t>
            </w:r>
            <w:r>
              <w:rPr>
                <w:rFonts w:ascii="Times New Roman" w:hAnsi="Times New Roman" w:cs="Times New Roman"/>
                <w:sz w:val="24"/>
              </w:rPr>
              <w:t>产生量为24.615 m</w:t>
            </w:r>
            <w:r>
              <w:rPr>
                <w:rFonts w:ascii="Times New Roman" w:hAnsi="Times New Roman" w:cs="Times New Roman"/>
                <w:sz w:val="24"/>
                <w:vertAlign w:val="superscript"/>
              </w:rPr>
              <w:t>3</w:t>
            </w:r>
            <w:r>
              <w:rPr>
                <w:rFonts w:ascii="Times New Roman" w:hAnsi="Times New Roman" w:cs="Times New Roman"/>
                <w:sz w:val="24"/>
              </w:rPr>
              <w:t>，汞及其化合物产生量为0.013 m</w:t>
            </w:r>
            <w:r>
              <w:rPr>
                <w:rFonts w:ascii="Times New Roman" w:hAnsi="Times New Roman" w:cs="Times New Roman"/>
                <w:sz w:val="24"/>
                <w:vertAlign w:val="superscript"/>
              </w:rPr>
              <w:t>3</w:t>
            </w:r>
            <w:r>
              <w:rPr>
                <w:rFonts w:ascii="Times New Roman" w:hAnsi="Times New Roman" w:cs="Times New Roman"/>
                <w:sz w:val="24"/>
              </w:rPr>
              <w:t>，NOx产生量为163.461 m</w:t>
            </w:r>
            <w:r>
              <w:rPr>
                <w:rFonts w:ascii="Times New Roman" w:hAnsi="Times New Roman" w:cs="Times New Roman"/>
                <w:sz w:val="24"/>
                <w:vertAlign w:val="superscript"/>
              </w:rPr>
              <w:t>3</w:t>
            </w:r>
            <w:r>
              <w:rPr>
                <w:rFonts w:ascii="Times New Roman" w:hAnsi="Times New Roman" w:cs="Times New Roman"/>
                <w:sz w:val="24"/>
              </w:rPr>
              <w:t>。当发现设施故障时，应停止生产，立即检修，治理设施恢复正常后才可恢复生产。</w:t>
            </w:r>
          </w:p>
          <w:p>
            <w:pPr>
              <w:snapToGrid w:val="0"/>
              <w:spacing w:line="360" w:lineRule="auto"/>
              <w:ind w:firstLine="482" w:firstLineChars="200"/>
              <w:rPr>
                <w:rFonts w:ascii="Times New Roman" w:hAnsi="Times New Roman" w:cs="Times New Roman"/>
                <w:color w:val="FF0000"/>
                <w:sz w:val="24"/>
              </w:rPr>
            </w:pPr>
            <w:r>
              <w:rPr>
                <w:rFonts w:ascii="Times New Roman" w:hAnsi="Times New Roman" w:cs="Times New Roman"/>
                <w:b/>
                <w:bCs/>
                <w:sz w:val="24"/>
              </w:rPr>
              <w:t>（7）大气环境影响评价结论</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根据前文判定结果，本项目位于环境空气质量达标区；项目周边500m范围内存在大气环境保护目标；项目运营期产生的大气污染物满足达标排放要求，项目的建设运行对区域大气环境质量影响可接受。</w:t>
            </w:r>
          </w:p>
          <w:p>
            <w:pPr>
              <w:pStyle w:val="15"/>
              <w:widowControl w:val="0"/>
              <w:adjustRightInd w:val="0"/>
              <w:snapToGrid w:val="0"/>
              <w:spacing w:line="360" w:lineRule="auto"/>
              <w:ind w:left="0" w:leftChars="0" w:firstLine="482" w:firstLineChars="200"/>
              <w:rPr>
                <w:rFonts w:hint="default" w:ascii="Times New Roman" w:hAnsi="Times New Roman"/>
                <w:b/>
                <w:kern w:val="2"/>
              </w:rPr>
            </w:pPr>
            <w:r>
              <w:rPr>
                <w:rFonts w:hint="default" w:ascii="Times New Roman" w:hAnsi="Times New Roman"/>
                <w:b/>
                <w:kern w:val="2"/>
              </w:rPr>
              <w:t>2、废水</w:t>
            </w:r>
          </w:p>
          <w:p>
            <w:pPr>
              <w:adjustRightInd w:val="0"/>
              <w:snapToGrid w:val="0"/>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（1）废水产生情况</w:t>
            </w:r>
          </w:p>
          <w:p>
            <w:pPr>
              <w:wordWrap w:val="0"/>
              <w:adjustRightInd w:val="0"/>
              <w:snapToGrid w:val="0"/>
              <w:spacing w:line="360" w:lineRule="auto"/>
              <w:ind w:firstLine="480" w:firstLineChars="200"/>
              <w:rPr>
                <w:rFonts w:ascii="Times New Roman" w:hAnsi="Times New Roman" w:cs="Times New Roman"/>
                <w:sz w:val="24"/>
              </w:rPr>
            </w:pPr>
            <w:r>
              <w:rPr>
                <w:rFonts w:ascii="Times New Roman" w:hAnsi="Times New Roman" w:eastAsia="宋体" w:cs="Times New Roman"/>
                <w:sz w:val="24"/>
              </w:rPr>
              <w:t>本</w:t>
            </w:r>
            <w:r>
              <w:rPr>
                <w:rFonts w:ascii="Times New Roman" w:hAnsi="Times New Roman" w:eastAsia="宋体" w:cs="Times New Roman"/>
                <w:sz w:val="24"/>
                <w:lang w:val="zh-CN"/>
              </w:rPr>
              <w:t>项目</w:t>
            </w:r>
            <w:r>
              <w:rPr>
                <w:rFonts w:ascii="Times New Roman" w:hAnsi="Times New Roman" w:eastAsia="宋体" w:cs="Times New Roman"/>
                <w:sz w:val="24"/>
              </w:rPr>
              <w:t>废水主要</w:t>
            </w:r>
            <w:r>
              <w:rPr>
                <w:rFonts w:ascii="Times New Roman" w:hAnsi="Times New Roman" w:eastAsia="宋体" w:cs="Times New Roman"/>
                <w:sz w:val="24"/>
                <w:lang w:val="zh-CN"/>
              </w:rPr>
              <w:t>为</w:t>
            </w:r>
            <w:r>
              <w:rPr>
                <w:rFonts w:ascii="Times New Roman" w:hAnsi="Times New Roman" w:eastAsia="宋体" w:cs="Times New Roman"/>
                <w:sz w:val="24"/>
              </w:rPr>
              <w:t>锅炉排污水、软化水制备废水、RO膜冲洗废水等，废水产生总量为18.02m</w:t>
            </w:r>
            <w:r>
              <w:rPr>
                <w:rFonts w:ascii="Times New Roman" w:hAnsi="Times New Roman" w:eastAsia="宋体" w:cs="Times New Roman"/>
                <w:sz w:val="24"/>
                <w:vertAlign w:val="superscript"/>
              </w:rPr>
              <w:t>3</w:t>
            </w:r>
            <w:r>
              <w:rPr>
                <w:rFonts w:ascii="Times New Roman" w:hAnsi="Times New Roman" w:eastAsia="宋体" w:cs="Times New Roman"/>
                <w:sz w:val="24"/>
              </w:rPr>
              <w:t>/d（3027.36m</w:t>
            </w:r>
            <w:r>
              <w:rPr>
                <w:rFonts w:ascii="Times New Roman" w:hAnsi="Times New Roman" w:eastAsia="宋体" w:cs="Times New Roman"/>
                <w:sz w:val="24"/>
                <w:vertAlign w:val="superscript"/>
              </w:rPr>
              <w:t>3</w:t>
            </w:r>
            <w:r>
              <w:rPr>
                <w:rFonts w:ascii="Times New Roman" w:hAnsi="Times New Roman" w:eastAsia="宋体" w:cs="Times New Roman"/>
                <w:sz w:val="24"/>
              </w:rPr>
              <w:t>/a）。</w:t>
            </w:r>
            <w:r>
              <w:rPr>
                <w:rFonts w:ascii="Times New Roman" w:hAnsi="Times New Roman" w:eastAsia="宋体" w:cs="Times New Roman"/>
                <w:sz w:val="24"/>
                <w:lang w:val="zh-CN"/>
              </w:rPr>
              <w:t>废水中</w:t>
            </w:r>
            <w:r>
              <w:rPr>
                <w:rFonts w:ascii="Times New Roman" w:hAnsi="Times New Roman" w:cs="Times New Roman"/>
                <w:sz w:val="24"/>
              </w:rPr>
              <w:t>主要污染因子为盐质，</w:t>
            </w:r>
            <w:r>
              <w:rPr>
                <w:rFonts w:ascii="Times New Roman" w:hAnsi="Times New Roman" w:eastAsia="宋体" w:cs="Times New Roman"/>
                <w:sz w:val="24"/>
              </w:rPr>
              <w:t>浇灌周边的农田等</w:t>
            </w:r>
            <w:r>
              <w:rPr>
                <w:rFonts w:ascii="Times New Roman" w:hAnsi="Times New Roman" w:cs="Times New Roman"/>
                <w:sz w:val="24"/>
              </w:rPr>
              <w:t>，不外排。</w:t>
            </w:r>
          </w:p>
          <w:p>
            <w:pPr>
              <w:spacing w:line="360" w:lineRule="auto"/>
              <w:ind w:firstLine="480"/>
              <w:rPr>
                <w:rFonts w:ascii="Times New Roman" w:hAnsi="Times New Roman" w:cs="Times New Roman"/>
                <w:sz w:val="24"/>
              </w:rPr>
            </w:pPr>
            <w:r>
              <w:rPr>
                <w:rFonts w:ascii="Times New Roman" w:hAnsi="Times New Roman" w:cs="Times New Roman"/>
                <w:sz w:val="24"/>
              </w:rPr>
              <w:t>本项目水污染物产生情况详见下表：</w:t>
            </w:r>
          </w:p>
          <w:p>
            <w:pPr>
              <w:spacing w:line="360" w:lineRule="auto"/>
              <w:jc w:val="center"/>
              <w:rPr>
                <w:rFonts w:ascii="Times New Roman" w:hAnsi="Times New Roman" w:cs="Times New Roman"/>
                <w:b/>
                <w:bCs/>
                <w:szCs w:val="21"/>
              </w:rPr>
            </w:pPr>
            <w:r>
              <w:rPr>
                <w:rFonts w:ascii="Times New Roman" w:hAnsi="Times New Roman" w:cs="Times New Roman"/>
                <w:b/>
                <w:bCs/>
                <w:szCs w:val="21"/>
              </w:rPr>
              <w:t>表4-6  废水产生情况一览表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88"/>
              <w:gridCol w:w="1188"/>
              <w:gridCol w:w="1366"/>
              <w:gridCol w:w="1168"/>
              <w:gridCol w:w="770"/>
              <w:gridCol w:w="3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672" w:type="pct"/>
                  <w:vAlign w:val="center"/>
                </w:tcPr>
                <w:p>
                  <w:pPr>
                    <w:spacing w:line="280" w:lineRule="exact"/>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排污节点</w:t>
                  </w:r>
                </w:p>
              </w:tc>
              <w:tc>
                <w:tcPr>
                  <w:tcW w:w="672" w:type="pct"/>
                  <w:vAlign w:val="center"/>
                </w:tcPr>
                <w:p>
                  <w:pPr>
                    <w:spacing w:line="280" w:lineRule="exact"/>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污染物</w:t>
                  </w:r>
                </w:p>
              </w:tc>
              <w:tc>
                <w:tcPr>
                  <w:tcW w:w="773" w:type="pct"/>
                  <w:vAlign w:val="center"/>
                </w:tcPr>
                <w:p>
                  <w:pPr>
                    <w:spacing w:line="280" w:lineRule="exact"/>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污染因子</w:t>
                  </w:r>
                </w:p>
              </w:tc>
              <w:tc>
                <w:tcPr>
                  <w:tcW w:w="661" w:type="pct"/>
                  <w:vAlign w:val="center"/>
                </w:tcPr>
                <w:p>
                  <w:pPr>
                    <w:spacing w:line="280" w:lineRule="exact"/>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所在生产单元</w:t>
                  </w:r>
                </w:p>
              </w:tc>
              <w:tc>
                <w:tcPr>
                  <w:tcW w:w="436" w:type="pct"/>
                  <w:vAlign w:val="center"/>
                </w:tcPr>
                <w:p>
                  <w:pPr>
                    <w:spacing w:line="280" w:lineRule="exact"/>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产生特征</w:t>
                  </w:r>
                </w:p>
              </w:tc>
              <w:tc>
                <w:tcPr>
                  <w:tcW w:w="1786" w:type="pct"/>
                  <w:vAlign w:val="center"/>
                </w:tcPr>
                <w:p>
                  <w:pPr>
                    <w:spacing w:line="280" w:lineRule="exact"/>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672" w:type="pct"/>
                  <w:vMerge w:val="restar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软化水制备设备</w:t>
                  </w:r>
                </w:p>
              </w:tc>
              <w:tc>
                <w:tcPr>
                  <w:tcW w:w="67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软化水制备废水</w:t>
                  </w:r>
                </w:p>
              </w:tc>
              <w:tc>
                <w:tcPr>
                  <w:tcW w:w="773" w:type="pct"/>
                  <w:vMerge w:val="restart"/>
                  <w:vAlign w:val="center"/>
                </w:tcPr>
                <w:p>
                  <w:pPr>
                    <w:spacing w:line="280" w:lineRule="exact"/>
                    <w:jc w:val="center"/>
                    <w:rPr>
                      <w:rFonts w:ascii="Times New Roman" w:hAnsi="Times New Roman" w:eastAsia="宋体" w:cs="Times New Roman"/>
                      <w:kern w:val="24"/>
                      <w:szCs w:val="21"/>
                    </w:rPr>
                  </w:pPr>
                  <w:r>
                    <w:rPr>
                      <w:rFonts w:ascii="Times New Roman" w:hAnsi="Times New Roman" w:eastAsia="宋体" w:cs="Times New Roman"/>
                      <w:kern w:val="24"/>
                      <w:szCs w:val="21"/>
                    </w:rPr>
                    <w:t>pH、COD、溶解性总固体（全盐量）</w:t>
                  </w:r>
                </w:p>
              </w:tc>
              <w:tc>
                <w:tcPr>
                  <w:tcW w:w="661" w:type="pct"/>
                  <w:vMerge w:val="restar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szCs w:val="21"/>
                    </w:rPr>
                    <w:t>软化水制备设备</w:t>
                  </w:r>
                </w:p>
              </w:tc>
              <w:tc>
                <w:tcPr>
                  <w:tcW w:w="436" w:type="pct"/>
                  <w:vMerge w:val="restar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间断</w:t>
                  </w:r>
                </w:p>
              </w:tc>
              <w:tc>
                <w:tcPr>
                  <w:tcW w:w="1786" w:type="pct"/>
                  <w:vMerge w:val="restart"/>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napToGrid w:val="0"/>
                      <w:kern w:val="0"/>
                      <w:szCs w:val="21"/>
                    </w:rPr>
                    <w:t>废水用于周边农田灌溉，不外排。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672" w:type="pct"/>
                  <w:vMerge w:val="continue"/>
                  <w:vAlign w:val="center"/>
                </w:tcPr>
                <w:p>
                  <w:pPr>
                    <w:spacing w:line="280" w:lineRule="exact"/>
                    <w:jc w:val="center"/>
                    <w:rPr>
                      <w:rFonts w:ascii="Times New Roman" w:hAnsi="Times New Roman" w:eastAsia="宋体" w:cs="Times New Roman"/>
                      <w:bCs/>
                      <w:szCs w:val="21"/>
                    </w:rPr>
                  </w:pPr>
                </w:p>
              </w:tc>
              <w:tc>
                <w:tcPr>
                  <w:tcW w:w="67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RO膜冲洗废水</w:t>
                  </w:r>
                </w:p>
              </w:tc>
              <w:tc>
                <w:tcPr>
                  <w:tcW w:w="773" w:type="pct"/>
                  <w:vMerge w:val="continue"/>
                  <w:vAlign w:val="center"/>
                </w:tcPr>
                <w:p>
                  <w:pPr>
                    <w:spacing w:line="280" w:lineRule="exact"/>
                    <w:jc w:val="center"/>
                    <w:rPr>
                      <w:rFonts w:ascii="Times New Roman" w:hAnsi="Times New Roman" w:eastAsia="宋体" w:cs="Times New Roman"/>
                      <w:kern w:val="24"/>
                      <w:szCs w:val="21"/>
                    </w:rPr>
                  </w:pPr>
                </w:p>
              </w:tc>
              <w:tc>
                <w:tcPr>
                  <w:tcW w:w="661" w:type="pct"/>
                  <w:vMerge w:val="continue"/>
                  <w:vAlign w:val="center"/>
                </w:tcPr>
                <w:p>
                  <w:pPr>
                    <w:spacing w:line="280" w:lineRule="exact"/>
                    <w:jc w:val="center"/>
                    <w:rPr>
                      <w:rFonts w:ascii="Times New Roman" w:hAnsi="Times New Roman" w:eastAsia="宋体" w:cs="Times New Roman"/>
                      <w:szCs w:val="21"/>
                    </w:rPr>
                  </w:pPr>
                </w:p>
              </w:tc>
              <w:tc>
                <w:tcPr>
                  <w:tcW w:w="436" w:type="pct"/>
                  <w:vMerge w:val="continue"/>
                  <w:vAlign w:val="center"/>
                </w:tcPr>
                <w:p>
                  <w:pPr>
                    <w:spacing w:line="280" w:lineRule="exact"/>
                    <w:jc w:val="center"/>
                    <w:rPr>
                      <w:rFonts w:ascii="Times New Roman" w:hAnsi="Times New Roman" w:eastAsia="宋体" w:cs="Times New Roman"/>
                      <w:bCs/>
                      <w:szCs w:val="21"/>
                    </w:rPr>
                  </w:pPr>
                </w:p>
              </w:tc>
              <w:tc>
                <w:tcPr>
                  <w:tcW w:w="1786" w:type="pct"/>
                  <w:vMerge w:val="continue"/>
                  <w:vAlign w:val="center"/>
                </w:tcPr>
                <w:p>
                  <w:pPr>
                    <w:spacing w:line="28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67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锅炉</w:t>
                  </w:r>
                </w:p>
              </w:tc>
              <w:tc>
                <w:tcPr>
                  <w:tcW w:w="672"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锅炉排污水</w:t>
                  </w:r>
                </w:p>
              </w:tc>
              <w:tc>
                <w:tcPr>
                  <w:tcW w:w="773" w:type="pct"/>
                  <w:vMerge w:val="continue"/>
                  <w:vAlign w:val="center"/>
                </w:tcPr>
                <w:p>
                  <w:pPr>
                    <w:spacing w:line="280" w:lineRule="exact"/>
                    <w:jc w:val="center"/>
                    <w:rPr>
                      <w:rFonts w:ascii="Times New Roman" w:hAnsi="Times New Roman" w:eastAsia="宋体" w:cs="Times New Roman"/>
                      <w:kern w:val="24"/>
                      <w:szCs w:val="21"/>
                    </w:rPr>
                  </w:pPr>
                </w:p>
              </w:tc>
              <w:tc>
                <w:tcPr>
                  <w:tcW w:w="661" w:type="pct"/>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bCs/>
                      <w:szCs w:val="21"/>
                    </w:rPr>
                    <w:t>锅炉</w:t>
                  </w:r>
                </w:p>
              </w:tc>
              <w:tc>
                <w:tcPr>
                  <w:tcW w:w="436" w:type="pc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间断</w:t>
                  </w:r>
                </w:p>
              </w:tc>
              <w:tc>
                <w:tcPr>
                  <w:tcW w:w="1786" w:type="pct"/>
                  <w:vMerge w:val="continue"/>
                  <w:vAlign w:val="center"/>
                </w:tcPr>
                <w:p>
                  <w:pPr>
                    <w:spacing w:line="280" w:lineRule="exact"/>
                    <w:jc w:val="center"/>
                    <w:rPr>
                      <w:rFonts w:ascii="Times New Roman" w:hAnsi="Times New Roman" w:eastAsia="宋体" w:cs="Times New Roman"/>
                      <w:szCs w:val="21"/>
                    </w:rPr>
                  </w:pPr>
                </w:p>
              </w:tc>
            </w:tr>
          </w:tbl>
          <w:p>
            <w:pPr>
              <w:pStyle w:val="15"/>
              <w:widowControl w:val="0"/>
              <w:adjustRightInd w:val="0"/>
              <w:snapToGrid w:val="0"/>
              <w:spacing w:before="156" w:beforeLines="50" w:line="360" w:lineRule="auto"/>
              <w:ind w:left="0" w:leftChars="0" w:firstLine="482" w:firstLineChars="200"/>
              <w:rPr>
                <w:rFonts w:hint="default" w:ascii="Times New Roman" w:hAnsi="Times New Roman"/>
                <w:b/>
                <w:kern w:val="2"/>
              </w:rPr>
            </w:pPr>
            <w:r>
              <w:rPr>
                <w:rFonts w:hint="default" w:ascii="Times New Roman" w:hAnsi="Times New Roman"/>
                <w:b/>
                <w:kern w:val="2"/>
              </w:rPr>
              <w:t>（2）废水污染治理设施可行性分析</w:t>
            </w:r>
          </w:p>
          <w:p>
            <w:pPr>
              <w:pStyle w:val="15"/>
              <w:widowControl w:val="0"/>
              <w:spacing w:line="360" w:lineRule="auto"/>
              <w:ind w:left="0" w:leftChars="0" w:firstLine="480" w:firstLineChars="200"/>
              <w:rPr>
                <w:rFonts w:hint="default" w:ascii="Times New Roman" w:hAnsi="Times New Roman"/>
                <w:b/>
                <w:kern w:val="2"/>
              </w:rPr>
            </w:pPr>
            <w:r>
              <w:rPr>
                <w:rFonts w:hint="default" w:ascii="Times New Roman" w:hAnsi="Times New Roman"/>
              </w:rPr>
              <w:t>本</w:t>
            </w:r>
            <w:r>
              <w:rPr>
                <w:rFonts w:hint="default" w:ascii="Times New Roman" w:hAnsi="Times New Roman"/>
                <w:lang w:val="zh-CN"/>
              </w:rPr>
              <w:t>项目</w:t>
            </w:r>
            <w:r>
              <w:rPr>
                <w:rFonts w:hint="default" w:ascii="Times New Roman" w:hAnsi="Times New Roman"/>
              </w:rPr>
              <w:t>废水主要为含盐质的水，</w:t>
            </w:r>
            <w:r>
              <w:rPr>
                <w:rFonts w:hint="default" w:ascii="Times New Roman" w:hAnsi="Times New Roman"/>
                <w:bCs/>
                <w:kern w:val="2"/>
              </w:rPr>
              <w:t>可满足</w:t>
            </w:r>
            <w:r>
              <w:rPr>
                <w:rFonts w:hint="default" w:ascii="Times New Roman" w:hAnsi="Times New Roman"/>
              </w:rPr>
              <w:t>浇灌周边的农田要求，不外排</w:t>
            </w:r>
            <w:r>
              <w:rPr>
                <w:rFonts w:hint="default" w:ascii="Times New Roman" w:hAnsi="Times New Roman"/>
                <w:bCs/>
                <w:kern w:val="2"/>
              </w:rPr>
              <w:t>。综上本项目废水污染防治有可行性。</w:t>
            </w:r>
          </w:p>
          <w:p>
            <w:pPr>
              <w:pStyle w:val="15"/>
              <w:widowControl w:val="0"/>
              <w:spacing w:line="360" w:lineRule="auto"/>
              <w:ind w:left="0" w:leftChars="0" w:firstLine="482" w:firstLineChars="200"/>
              <w:rPr>
                <w:rFonts w:hint="default" w:ascii="Times New Roman" w:hAnsi="Times New Roman"/>
                <w:b/>
                <w:kern w:val="2"/>
              </w:rPr>
            </w:pPr>
            <w:r>
              <w:rPr>
                <w:rFonts w:hint="default" w:ascii="Times New Roman" w:hAnsi="Times New Roman"/>
                <w:b/>
                <w:kern w:val="2"/>
              </w:rPr>
              <w:t>3、噪声</w:t>
            </w:r>
          </w:p>
          <w:p>
            <w:pPr>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（1）噪声源强分析</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本项目运营期主要噪声为设备噪声，</w:t>
            </w:r>
            <w:r>
              <w:rPr>
                <w:rFonts w:ascii="Times New Roman" w:hAnsi="Times New Roman" w:cs="Times New Roman"/>
                <w:kern w:val="44"/>
                <w:sz w:val="24"/>
              </w:rPr>
              <w:t>本项目</w:t>
            </w:r>
            <w:r>
              <w:rPr>
                <w:rFonts w:ascii="Times New Roman" w:hAnsi="Times New Roman" w:cs="Times New Roman"/>
                <w:sz w:val="24"/>
              </w:rPr>
              <w:t>噪声源强见下表。</w:t>
            </w:r>
          </w:p>
          <w:p>
            <w:pPr>
              <w:pStyle w:val="49"/>
              <w:adjustRightInd w:val="0"/>
              <w:snapToGrid w:val="0"/>
              <w:spacing w:line="360" w:lineRule="auto"/>
              <w:ind w:firstLine="0" w:firstLineChars="0"/>
              <w:jc w:val="center"/>
              <w:rPr>
                <w:rFonts w:ascii="Times New Roman" w:hAnsi="Times New Roman" w:cs="Times New Roman"/>
                <w:b/>
                <w:szCs w:val="16"/>
              </w:rPr>
            </w:pPr>
            <w:r>
              <w:rPr>
                <w:rFonts w:ascii="Times New Roman" w:hAnsi="Times New Roman" w:cs="Times New Roman"/>
                <w:b/>
                <w:szCs w:val="16"/>
              </w:rPr>
              <w:t xml:space="preserve">表4-7  </w:t>
            </w:r>
            <w:r>
              <w:rPr>
                <w:rFonts w:ascii="Times New Roman" w:hAnsi="Times New Roman" w:cs="Times New Roman"/>
                <w:b/>
                <w:bCs/>
                <w:szCs w:val="21"/>
              </w:rPr>
              <w:t>项目</w:t>
            </w:r>
            <w:r>
              <w:rPr>
                <w:rFonts w:ascii="Times New Roman" w:hAnsi="Times New Roman" w:cs="Times New Roman"/>
                <w:b/>
                <w:szCs w:val="16"/>
              </w:rPr>
              <w:t>主要噪声源一览表</w:t>
            </w:r>
          </w:p>
          <w:tbl>
            <w:tblPr>
              <w:tblStyle w:val="20"/>
              <w:tblW w:w="8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2052"/>
              <w:gridCol w:w="1700"/>
              <w:gridCol w:w="1903"/>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dxa"/>
                  <w:vAlign w:val="center"/>
                </w:tcPr>
                <w:p>
                  <w:pPr>
                    <w:pStyle w:val="50"/>
                    <w:rPr>
                      <w:rFonts w:ascii="Times New Roman" w:hAnsi="Times New Roman" w:cs="Times New Roman"/>
                      <w:b/>
                      <w:bCs/>
                      <w:kern w:val="2"/>
                      <w:szCs w:val="21"/>
                    </w:rPr>
                  </w:pPr>
                  <w:r>
                    <w:rPr>
                      <w:rFonts w:ascii="Times New Roman" w:hAnsi="Times New Roman" w:cs="Times New Roman"/>
                      <w:b/>
                      <w:bCs/>
                      <w:kern w:val="2"/>
                      <w:szCs w:val="21"/>
                    </w:rPr>
                    <w:t>序号</w:t>
                  </w:r>
                </w:p>
              </w:tc>
              <w:tc>
                <w:tcPr>
                  <w:tcW w:w="2052" w:type="dxa"/>
                  <w:vAlign w:val="center"/>
                </w:tcPr>
                <w:p>
                  <w:pPr>
                    <w:pStyle w:val="50"/>
                    <w:rPr>
                      <w:rFonts w:ascii="Times New Roman" w:hAnsi="Times New Roman" w:cs="Times New Roman"/>
                      <w:b/>
                      <w:bCs/>
                      <w:kern w:val="2"/>
                      <w:szCs w:val="21"/>
                    </w:rPr>
                  </w:pPr>
                  <w:r>
                    <w:rPr>
                      <w:rFonts w:ascii="Times New Roman" w:hAnsi="Times New Roman" w:cs="Times New Roman"/>
                      <w:b/>
                      <w:bCs/>
                      <w:kern w:val="2"/>
                      <w:szCs w:val="21"/>
                    </w:rPr>
                    <w:t>噪声源</w:t>
                  </w:r>
                </w:p>
              </w:tc>
              <w:tc>
                <w:tcPr>
                  <w:tcW w:w="1700" w:type="dxa"/>
                  <w:vAlign w:val="center"/>
                </w:tcPr>
                <w:p>
                  <w:pPr>
                    <w:pStyle w:val="50"/>
                    <w:rPr>
                      <w:rFonts w:ascii="Times New Roman" w:hAnsi="Times New Roman" w:cs="Times New Roman"/>
                      <w:b/>
                      <w:bCs/>
                      <w:kern w:val="2"/>
                      <w:szCs w:val="21"/>
                    </w:rPr>
                  </w:pPr>
                  <w:r>
                    <w:rPr>
                      <w:rFonts w:ascii="Times New Roman" w:hAnsi="Times New Roman" w:cs="Times New Roman"/>
                      <w:b/>
                      <w:bCs/>
                      <w:kern w:val="2"/>
                      <w:szCs w:val="21"/>
                    </w:rPr>
                    <w:t>源强dB（A）</w:t>
                  </w:r>
                </w:p>
              </w:tc>
              <w:tc>
                <w:tcPr>
                  <w:tcW w:w="1903" w:type="dxa"/>
                  <w:vAlign w:val="center"/>
                </w:tcPr>
                <w:p>
                  <w:pPr>
                    <w:pStyle w:val="50"/>
                    <w:rPr>
                      <w:rFonts w:ascii="Times New Roman" w:hAnsi="Times New Roman" w:cs="Times New Roman"/>
                      <w:b/>
                      <w:bCs/>
                      <w:kern w:val="2"/>
                      <w:szCs w:val="21"/>
                    </w:rPr>
                  </w:pPr>
                  <w:r>
                    <w:rPr>
                      <w:rFonts w:ascii="Times New Roman" w:hAnsi="Times New Roman" w:cs="Times New Roman"/>
                      <w:b/>
                      <w:bCs/>
                      <w:kern w:val="2"/>
                      <w:szCs w:val="21"/>
                    </w:rPr>
                    <w:t>降噪措施</w:t>
                  </w:r>
                </w:p>
              </w:tc>
              <w:tc>
                <w:tcPr>
                  <w:tcW w:w="2118" w:type="dxa"/>
                  <w:vAlign w:val="center"/>
                </w:tcPr>
                <w:p>
                  <w:pPr>
                    <w:pStyle w:val="50"/>
                    <w:rPr>
                      <w:rFonts w:ascii="Times New Roman" w:hAnsi="Times New Roman" w:eastAsia="宋体" w:cs="Times New Roman"/>
                      <w:b/>
                      <w:bCs/>
                      <w:kern w:val="2"/>
                      <w:szCs w:val="21"/>
                    </w:rPr>
                  </w:pPr>
                  <w:r>
                    <w:rPr>
                      <w:rFonts w:ascii="Times New Roman" w:hAnsi="Times New Roman" w:cs="Times New Roman"/>
                      <w:b/>
                      <w:bCs/>
                      <w:kern w:val="2"/>
                      <w:szCs w:val="21"/>
                    </w:rPr>
                    <w:t>降噪效果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dxa"/>
                  <w:vAlign w:val="center"/>
                </w:tcPr>
                <w:p>
                  <w:pPr>
                    <w:pStyle w:val="50"/>
                    <w:rPr>
                      <w:rFonts w:ascii="Times New Roman" w:hAnsi="Times New Roman" w:cs="Times New Roman"/>
                      <w:kern w:val="2"/>
                      <w:szCs w:val="21"/>
                    </w:rPr>
                  </w:pPr>
                  <w:r>
                    <w:rPr>
                      <w:rFonts w:ascii="Times New Roman" w:hAnsi="Times New Roman" w:cs="Times New Roman"/>
                      <w:kern w:val="2"/>
                      <w:szCs w:val="21"/>
                    </w:rPr>
                    <w:t>1</w:t>
                  </w:r>
                </w:p>
              </w:tc>
              <w:tc>
                <w:tcPr>
                  <w:tcW w:w="2052" w:type="dxa"/>
                  <w:vAlign w:val="center"/>
                </w:tcPr>
                <w:p>
                  <w:pPr>
                    <w:pStyle w:val="45"/>
                    <w:spacing w:line="280" w:lineRule="exact"/>
                    <w:rPr>
                      <w:rFonts w:eastAsia="宋体" w:cs="Times New Roman"/>
                    </w:rPr>
                  </w:pPr>
                  <w:r>
                    <w:rPr>
                      <w:rFonts w:eastAsia="宋体" w:cs="Times New Roman"/>
                    </w:rPr>
                    <w:t>水泵</w:t>
                  </w:r>
                </w:p>
              </w:tc>
              <w:tc>
                <w:tcPr>
                  <w:tcW w:w="1700" w:type="dxa"/>
                  <w:vAlign w:val="center"/>
                </w:tcPr>
                <w:p>
                  <w:pPr>
                    <w:pStyle w:val="40"/>
                    <w:rPr>
                      <w:rFonts w:eastAsia="宋体" w:cs="Times New Roman"/>
                      <w:szCs w:val="21"/>
                    </w:rPr>
                  </w:pPr>
                  <w:r>
                    <w:rPr>
                      <w:rFonts w:cs="Times New Roman"/>
                      <w:szCs w:val="21"/>
                    </w:rPr>
                    <w:t>85</w:t>
                  </w:r>
                </w:p>
              </w:tc>
              <w:tc>
                <w:tcPr>
                  <w:tcW w:w="1903" w:type="dxa"/>
                  <w:vMerge w:val="restart"/>
                  <w:vAlign w:val="center"/>
                </w:tcPr>
                <w:p>
                  <w:pPr>
                    <w:pStyle w:val="50"/>
                    <w:rPr>
                      <w:rFonts w:ascii="Times New Roman" w:hAnsi="Times New Roman" w:cs="Times New Roman"/>
                      <w:kern w:val="2"/>
                      <w:szCs w:val="21"/>
                    </w:rPr>
                  </w:pPr>
                  <w:r>
                    <w:rPr>
                      <w:rFonts w:ascii="Times New Roman" w:hAnsi="Times New Roman" w:cs="Times New Roman"/>
                    </w:rPr>
                    <w:t>锅炉房封闭，采用低噪声设备、基础减振。</w:t>
                  </w:r>
                </w:p>
              </w:tc>
              <w:tc>
                <w:tcPr>
                  <w:tcW w:w="2118" w:type="dxa"/>
                  <w:vMerge w:val="restart"/>
                  <w:vAlign w:val="center"/>
                </w:tcPr>
                <w:p>
                  <w:pPr>
                    <w:pStyle w:val="50"/>
                    <w:rPr>
                      <w:rFonts w:ascii="Times New Roman" w:hAnsi="Times New Roman" w:eastAsia="宋体" w:cs="Times New Roman"/>
                    </w:rPr>
                  </w:pPr>
                  <w:r>
                    <w:rPr>
                      <w:rFonts w:ascii="Times New Roman" w:hAnsi="Times New Roman" w:cs="Times New Roman"/>
                      <w:szCs w:val="21"/>
                    </w:rPr>
                    <w:t>降噪20dB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dxa"/>
                  <w:vAlign w:val="center"/>
                </w:tcPr>
                <w:p>
                  <w:pPr>
                    <w:pStyle w:val="50"/>
                    <w:rPr>
                      <w:rFonts w:ascii="Times New Roman" w:hAnsi="Times New Roman" w:eastAsia="宋体" w:cs="Times New Roman"/>
                      <w:kern w:val="2"/>
                      <w:szCs w:val="21"/>
                    </w:rPr>
                  </w:pPr>
                  <w:r>
                    <w:rPr>
                      <w:rFonts w:ascii="Times New Roman" w:hAnsi="Times New Roman" w:cs="Times New Roman"/>
                      <w:kern w:val="2"/>
                      <w:szCs w:val="21"/>
                    </w:rPr>
                    <w:t>2</w:t>
                  </w:r>
                </w:p>
              </w:tc>
              <w:tc>
                <w:tcPr>
                  <w:tcW w:w="2052" w:type="dxa"/>
                  <w:vAlign w:val="center"/>
                </w:tcPr>
                <w:p>
                  <w:pPr>
                    <w:pStyle w:val="45"/>
                    <w:spacing w:line="260" w:lineRule="exact"/>
                    <w:rPr>
                      <w:rFonts w:cs="Times New Roman"/>
                    </w:rPr>
                  </w:pPr>
                  <w:r>
                    <w:rPr>
                      <w:rFonts w:eastAsia="宋体" w:cs="Times New Roman"/>
                    </w:rPr>
                    <w:t>风机</w:t>
                  </w:r>
                </w:p>
              </w:tc>
              <w:tc>
                <w:tcPr>
                  <w:tcW w:w="1700" w:type="dxa"/>
                  <w:vAlign w:val="center"/>
                </w:tcPr>
                <w:p>
                  <w:pPr>
                    <w:pStyle w:val="40"/>
                    <w:rPr>
                      <w:rFonts w:cs="Times New Roman"/>
                      <w:szCs w:val="21"/>
                    </w:rPr>
                  </w:pPr>
                  <w:r>
                    <w:rPr>
                      <w:rFonts w:cs="Times New Roman"/>
                      <w:szCs w:val="21"/>
                    </w:rPr>
                    <w:t>90</w:t>
                  </w:r>
                </w:p>
              </w:tc>
              <w:tc>
                <w:tcPr>
                  <w:tcW w:w="1903" w:type="dxa"/>
                  <w:vMerge w:val="continue"/>
                  <w:vAlign w:val="center"/>
                </w:tcPr>
                <w:p>
                  <w:pPr>
                    <w:pStyle w:val="50"/>
                    <w:rPr>
                      <w:rFonts w:ascii="Times New Roman" w:hAnsi="Times New Roman" w:cs="Times New Roman"/>
                    </w:rPr>
                  </w:pPr>
                </w:p>
              </w:tc>
              <w:tc>
                <w:tcPr>
                  <w:tcW w:w="2118" w:type="dxa"/>
                  <w:vMerge w:val="continue"/>
                  <w:vAlign w:val="center"/>
                </w:tcPr>
                <w:p>
                  <w:pPr>
                    <w:pStyle w:val="50"/>
                    <w:rPr>
                      <w:rFonts w:ascii="Times New Roman" w:hAnsi="Times New Roman" w:cs="Times New Roman"/>
                    </w:rPr>
                  </w:pPr>
                </w:p>
              </w:tc>
            </w:tr>
          </w:tbl>
          <w:p>
            <w:pPr>
              <w:adjustRightInd w:val="0"/>
              <w:snapToGrid w:val="0"/>
              <w:spacing w:line="360" w:lineRule="auto"/>
              <w:ind w:firstLine="480"/>
              <w:rPr>
                <w:rFonts w:ascii="Times New Roman" w:hAnsi="Times New Roman" w:cs="Times New Roman"/>
                <w:b/>
                <w:bCs/>
                <w:sz w:val="24"/>
              </w:rPr>
            </w:pPr>
            <w:r>
              <w:rPr>
                <w:rFonts w:ascii="Times New Roman" w:hAnsi="Times New Roman" w:cs="Times New Roman"/>
                <w:b/>
                <w:bCs/>
                <w:sz w:val="24"/>
              </w:rPr>
              <w:t>（2）噪声预测分析</w:t>
            </w:r>
          </w:p>
          <w:p>
            <w:pPr>
              <w:adjustRightInd w:val="0"/>
              <w:snapToGrid w:val="0"/>
              <w:spacing w:line="360" w:lineRule="auto"/>
              <w:ind w:firstLine="480"/>
              <w:rPr>
                <w:rFonts w:ascii="Times New Roman" w:hAnsi="Times New Roman" w:cs="Times New Roman"/>
                <w:sz w:val="24"/>
              </w:rPr>
            </w:pPr>
            <w:r>
              <w:rPr>
                <w:rFonts w:ascii="Times New Roman" w:hAnsi="Times New Roman" w:cs="Times New Roman"/>
                <w:sz w:val="24"/>
              </w:rPr>
              <w:t>项目声环境影响预测使用噪声环境影响评价系统进行噪声预测，预测过程中，各噪声设备在一定的距离处可以被视作点源，设备所处位置、与墙壁的距离、房间常数、与预测点的距离、隔墙厚度等均按实际布设确定，同时考虑了地形因素的影响。</w:t>
            </w:r>
          </w:p>
          <w:p>
            <w:pPr>
              <w:adjustRightInd w:val="0"/>
              <w:snapToGrid w:val="0"/>
              <w:spacing w:line="360" w:lineRule="auto"/>
              <w:ind w:firstLine="480"/>
              <w:rPr>
                <w:rFonts w:ascii="Times New Roman" w:hAnsi="Times New Roman" w:cs="Times New Roman"/>
                <w:sz w:val="24"/>
              </w:rPr>
            </w:pPr>
            <w:r>
              <w:rPr>
                <w:rFonts w:ascii="Times New Roman" w:hAnsi="Times New Roman" w:cs="Times New Roman"/>
                <w:sz w:val="24"/>
              </w:rPr>
              <w:t>项目四厂界噪声预测结果如下表所示：</w:t>
            </w:r>
          </w:p>
          <w:p>
            <w:pPr>
              <w:widowControl/>
              <w:adjustRightInd w:val="0"/>
              <w:snapToGrid w:val="0"/>
              <w:spacing w:line="360" w:lineRule="auto"/>
              <w:jc w:val="center"/>
              <w:rPr>
                <w:rFonts w:ascii="Times New Roman" w:hAnsi="Times New Roman" w:cs="Times New Roman"/>
                <w:b/>
                <w:bCs/>
                <w:sz w:val="24"/>
              </w:rPr>
            </w:pPr>
            <w:r>
              <w:rPr>
                <w:rFonts w:ascii="Times New Roman" w:hAnsi="Times New Roman" w:cs="Times New Roman"/>
                <w:b/>
                <w:bCs/>
                <w:szCs w:val="21"/>
              </w:rPr>
              <w:t xml:space="preserve">表4-8  </w:t>
            </w:r>
            <w:r>
              <w:rPr>
                <w:rFonts w:ascii="Times New Roman" w:hAnsi="Times New Roman" w:cs="Times New Roman"/>
                <w:b/>
                <w:szCs w:val="21"/>
              </w:rPr>
              <w:t>项目噪声预测结果一览表  单位：</w:t>
            </w:r>
            <w:r>
              <w:rPr>
                <w:rFonts w:ascii="Times New Roman" w:hAnsi="Times New Roman" w:cs="Times New Roman"/>
                <w:b/>
                <w:sz w:val="18"/>
                <w:szCs w:val="18"/>
              </w:rPr>
              <w:t>dB(A)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3"/>
              <w:gridCol w:w="1218"/>
              <w:gridCol w:w="1582"/>
              <w:gridCol w:w="2264"/>
              <w:gridCol w:w="1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174" w:type="pct"/>
                  <w:gridSpan w:val="2"/>
                  <w:shd w:val="clear" w:color="auto" w:fill="auto"/>
                  <w:vAlign w:val="center"/>
                </w:tcPr>
                <w:p>
                  <w:pPr>
                    <w:snapToGrid w:val="0"/>
                    <w:jc w:val="center"/>
                    <w:rPr>
                      <w:rFonts w:ascii="Times New Roman" w:hAnsi="Times New Roman" w:cs="Times New Roman"/>
                      <w:b/>
                      <w:szCs w:val="21"/>
                    </w:rPr>
                  </w:pPr>
                  <w:r>
                    <w:rPr>
                      <w:rFonts w:ascii="Times New Roman" w:hAnsi="Times New Roman" w:cs="Times New Roman"/>
                      <w:b/>
                      <w:szCs w:val="21"/>
                    </w:rPr>
                    <w:t>点位</w:t>
                  </w:r>
                </w:p>
              </w:tc>
              <w:tc>
                <w:tcPr>
                  <w:tcW w:w="895" w:type="pct"/>
                  <w:vAlign w:val="center"/>
                </w:tcPr>
                <w:p>
                  <w:pPr>
                    <w:snapToGrid w:val="0"/>
                    <w:jc w:val="center"/>
                    <w:rPr>
                      <w:rFonts w:ascii="Times New Roman" w:hAnsi="Times New Roman" w:cs="Times New Roman"/>
                      <w:b/>
                      <w:szCs w:val="21"/>
                    </w:rPr>
                  </w:pPr>
                  <w:r>
                    <w:rPr>
                      <w:rFonts w:ascii="Times New Roman" w:hAnsi="Times New Roman" w:cs="Times New Roman"/>
                      <w:b/>
                      <w:szCs w:val="21"/>
                    </w:rPr>
                    <w:t>贡献值</w:t>
                  </w:r>
                </w:p>
                <w:p>
                  <w:pPr>
                    <w:snapToGrid w:val="0"/>
                    <w:jc w:val="center"/>
                    <w:rPr>
                      <w:rFonts w:ascii="Times New Roman" w:hAnsi="Times New Roman" w:cs="Times New Roman"/>
                      <w:b/>
                      <w:szCs w:val="21"/>
                    </w:rPr>
                  </w:pPr>
                  <w:r>
                    <w:rPr>
                      <w:rFonts w:ascii="Times New Roman" w:hAnsi="Times New Roman" w:cs="Times New Roman"/>
                      <w:b/>
                      <w:szCs w:val="21"/>
                    </w:rPr>
                    <w:t>dB（A）</w:t>
                  </w:r>
                </w:p>
              </w:tc>
              <w:tc>
                <w:tcPr>
                  <w:tcW w:w="1281" w:type="pct"/>
                  <w:vAlign w:val="center"/>
                </w:tcPr>
                <w:p>
                  <w:pPr>
                    <w:snapToGrid w:val="0"/>
                    <w:jc w:val="center"/>
                    <w:rPr>
                      <w:rFonts w:ascii="Times New Roman" w:hAnsi="Times New Roman" w:cs="Times New Roman"/>
                      <w:b/>
                      <w:szCs w:val="21"/>
                    </w:rPr>
                  </w:pPr>
                  <w:r>
                    <w:rPr>
                      <w:rFonts w:ascii="Times New Roman" w:hAnsi="Times New Roman" w:cs="Times New Roman"/>
                      <w:b/>
                      <w:szCs w:val="21"/>
                    </w:rPr>
                    <w:t>标准值</w:t>
                  </w:r>
                </w:p>
              </w:tc>
              <w:tc>
                <w:tcPr>
                  <w:tcW w:w="650" w:type="pct"/>
                  <w:shd w:val="clear" w:color="auto" w:fill="auto"/>
                  <w:vAlign w:val="center"/>
                </w:tcPr>
                <w:p>
                  <w:pPr>
                    <w:snapToGrid w:val="0"/>
                    <w:jc w:val="center"/>
                    <w:rPr>
                      <w:rFonts w:ascii="Times New Roman" w:hAnsi="Times New Roman" w:cs="Times New Roman"/>
                      <w:b/>
                      <w:szCs w:val="21"/>
                    </w:rPr>
                  </w:pPr>
                  <w:r>
                    <w:rPr>
                      <w:rFonts w:ascii="Times New Roman" w:hAnsi="Times New Roman" w:cs="Times New Roman"/>
                      <w:b/>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485" w:type="pct"/>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厂区北侧厂界</w:t>
                  </w:r>
                </w:p>
              </w:tc>
              <w:tc>
                <w:tcPr>
                  <w:tcW w:w="689" w:type="pct"/>
                  <w:vAlign w:val="center"/>
                </w:tcPr>
                <w:p>
                  <w:pPr>
                    <w:snapToGrid w:val="0"/>
                    <w:jc w:val="center"/>
                    <w:rPr>
                      <w:rFonts w:ascii="Times New Roman" w:hAnsi="Times New Roman" w:cs="Times New Roman"/>
                      <w:szCs w:val="21"/>
                    </w:rPr>
                  </w:pPr>
                  <w:r>
                    <w:rPr>
                      <w:rFonts w:ascii="Times New Roman" w:hAnsi="Times New Roman" w:cs="Times New Roman"/>
                      <w:szCs w:val="21"/>
                    </w:rPr>
                    <w:t>昼</w:t>
                  </w:r>
                </w:p>
              </w:tc>
              <w:tc>
                <w:tcPr>
                  <w:tcW w:w="895" w:type="pct"/>
                  <w:vAlign w:val="center"/>
                </w:tcPr>
                <w:p>
                  <w:pPr>
                    <w:topLinePunct/>
                    <w:adjustRightInd w:val="0"/>
                    <w:snapToGrid w:val="0"/>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40.12</w:t>
                  </w:r>
                </w:p>
              </w:tc>
              <w:tc>
                <w:tcPr>
                  <w:tcW w:w="1281" w:type="pct"/>
                  <w:vMerge w:val="restart"/>
                  <w:vAlign w:val="center"/>
                </w:tcPr>
                <w:p>
                  <w:pPr>
                    <w:topLinePunct/>
                    <w:adjustRightInd w:val="0"/>
                    <w:snapToGrid w:val="0"/>
                    <w:jc w:val="center"/>
                    <w:textAlignment w:val="center"/>
                    <w:rPr>
                      <w:rFonts w:ascii="Times New Roman" w:hAnsi="Times New Roman" w:cs="Times New Roman"/>
                      <w:szCs w:val="21"/>
                    </w:rPr>
                  </w:pPr>
                  <w:r>
                    <w:rPr>
                      <w:rFonts w:ascii="Times New Roman" w:hAnsi="Times New Roman" w:cs="Times New Roman"/>
                      <w:szCs w:val="21"/>
                    </w:rPr>
                    <w:t>昼间≤60dB（A）</w:t>
                  </w:r>
                </w:p>
                <w:p>
                  <w:pPr>
                    <w:topLinePunct/>
                    <w:adjustRightInd w:val="0"/>
                    <w:snapToGrid w:val="0"/>
                    <w:jc w:val="center"/>
                    <w:textAlignment w:val="center"/>
                    <w:rPr>
                      <w:rFonts w:ascii="Times New Roman" w:hAnsi="Times New Roman" w:cs="Times New Roman"/>
                      <w:szCs w:val="21"/>
                    </w:rPr>
                  </w:pPr>
                  <w:r>
                    <w:rPr>
                      <w:rFonts w:ascii="Times New Roman" w:hAnsi="Times New Roman" w:cs="Times New Roman"/>
                      <w:szCs w:val="21"/>
                    </w:rPr>
                    <w:t>夜间≤50dB（A）</w:t>
                  </w:r>
                </w:p>
              </w:tc>
              <w:tc>
                <w:tcPr>
                  <w:tcW w:w="650" w:type="pct"/>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485" w:type="pct"/>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厂区东侧厂界</w:t>
                  </w:r>
                </w:p>
              </w:tc>
              <w:tc>
                <w:tcPr>
                  <w:tcW w:w="689" w:type="pct"/>
                  <w:vAlign w:val="center"/>
                </w:tcPr>
                <w:p>
                  <w:pPr>
                    <w:snapToGrid w:val="0"/>
                    <w:jc w:val="center"/>
                    <w:rPr>
                      <w:rFonts w:ascii="Times New Roman" w:hAnsi="Times New Roman" w:cs="Times New Roman"/>
                      <w:szCs w:val="21"/>
                    </w:rPr>
                  </w:pPr>
                  <w:r>
                    <w:rPr>
                      <w:rFonts w:ascii="Times New Roman" w:hAnsi="Times New Roman" w:cs="Times New Roman"/>
                      <w:szCs w:val="21"/>
                    </w:rPr>
                    <w:t>昼</w:t>
                  </w:r>
                </w:p>
              </w:tc>
              <w:tc>
                <w:tcPr>
                  <w:tcW w:w="895" w:type="pct"/>
                  <w:vAlign w:val="center"/>
                </w:tcPr>
                <w:p>
                  <w:pPr>
                    <w:topLinePunct/>
                    <w:adjustRightInd w:val="0"/>
                    <w:snapToGrid w:val="0"/>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32.54</w:t>
                  </w:r>
                </w:p>
              </w:tc>
              <w:tc>
                <w:tcPr>
                  <w:tcW w:w="1281" w:type="pct"/>
                  <w:vMerge w:val="continue"/>
                  <w:vAlign w:val="center"/>
                </w:tcPr>
                <w:p>
                  <w:pPr>
                    <w:snapToGrid w:val="0"/>
                    <w:jc w:val="center"/>
                    <w:rPr>
                      <w:rFonts w:ascii="Times New Roman" w:hAnsi="Times New Roman" w:cs="Times New Roman"/>
                      <w:szCs w:val="21"/>
                    </w:rPr>
                  </w:pPr>
                </w:p>
              </w:tc>
              <w:tc>
                <w:tcPr>
                  <w:tcW w:w="650" w:type="pct"/>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485" w:type="pct"/>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厂区南侧厂界</w:t>
                  </w:r>
                </w:p>
              </w:tc>
              <w:tc>
                <w:tcPr>
                  <w:tcW w:w="689" w:type="pct"/>
                  <w:vAlign w:val="center"/>
                </w:tcPr>
                <w:p>
                  <w:pPr>
                    <w:snapToGrid w:val="0"/>
                    <w:jc w:val="center"/>
                    <w:rPr>
                      <w:rFonts w:ascii="Times New Roman" w:hAnsi="Times New Roman" w:cs="Times New Roman"/>
                      <w:szCs w:val="21"/>
                    </w:rPr>
                  </w:pPr>
                  <w:r>
                    <w:rPr>
                      <w:rFonts w:ascii="Times New Roman" w:hAnsi="Times New Roman" w:cs="Times New Roman"/>
                      <w:szCs w:val="21"/>
                    </w:rPr>
                    <w:t>昼</w:t>
                  </w:r>
                </w:p>
              </w:tc>
              <w:tc>
                <w:tcPr>
                  <w:tcW w:w="895" w:type="pct"/>
                  <w:vAlign w:val="center"/>
                </w:tcPr>
                <w:p>
                  <w:pPr>
                    <w:topLinePunct/>
                    <w:adjustRightInd w:val="0"/>
                    <w:snapToGrid w:val="0"/>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36.65</w:t>
                  </w:r>
                </w:p>
              </w:tc>
              <w:tc>
                <w:tcPr>
                  <w:tcW w:w="1281" w:type="pct"/>
                  <w:vMerge w:val="continue"/>
                  <w:vAlign w:val="center"/>
                </w:tcPr>
                <w:p>
                  <w:pPr>
                    <w:snapToGrid w:val="0"/>
                    <w:jc w:val="center"/>
                    <w:rPr>
                      <w:rFonts w:ascii="Times New Roman" w:hAnsi="Times New Roman" w:cs="Times New Roman"/>
                      <w:szCs w:val="21"/>
                    </w:rPr>
                  </w:pPr>
                </w:p>
              </w:tc>
              <w:tc>
                <w:tcPr>
                  <w:tcW w:w="650" w:type="pct"/>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485" w:type="pct"/>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厂区西侧厂界</w:t>
                  </w:r>
                </w:p>
              </w:tc>
              <w:tc>
                <w:tcPr>
                  <w:tcW w:w="689" w:type="pct"/>
                  <w:vAlign w:val="center"/>
                </w:tcPr>
                <w:p>
                  <w:pPr>
                    <w:snapToGrid w:val="0"/>
                    <w:jc w:val="center"/>
                    <w:rPr>
                      <w:rFonts w:ascii="Times New Roman" w:hAnsi="Times New Roman" w:cs="Times New Roman"/>
                      <w:szCs w:val="21"/>
                    </w:rPr>
                  </w:pPr>
                  <w:r>
                    <w:rPr>
                      <w:rFonts w:ascii="Times New Roman" w:hAnsi="Times New Roman" w:cs="Times New Roman"/>
                      <w:szCs w:val="21"/>
                    </w:rPr>
                    <w:t>昼</w:t>
                  </w:r>
                </w:p>
              </w:tc>
              <w:tc>
                <w:tcPr>
                  <w:tcW w:w="895" w:type="pct"/>
                  <w:vAlign w:val="center"/>
                </w:tcPr>
                <w:p>
                  <w:pPr>
                    <w:topLinePunct/>
                    <w:adjustRightInd w:val="0"/>
                    <w:snapToGrid w:val="0"/>
                    <w:jc w:val="center"/>
                    <w:textAlignment w:val="center"/>
                    <w:rPr>
                      <w:rFonts w:ascii="Times New Roman" w:hAnsi="Times New Roman" w:eastAsia="宋体" w:cs="Times New Roman"/>
                      <w:bCs/>
                      <w:szCs w:val="21"/>
                    </w:rPr>
                  </w:pPr>
                  <w:r>
                    <w:rPr>
                      <w:rFonts w:ascii="Times New Roman" w:hAnsi="Times New Roman" w:eastAsia="宋体" w:cs="Times New Roman"/>
                      <w:bCs/>
                      <w:szCs w:val="21"/>
                    </w:rPr>
                    <w:t>37.72</w:t>
                  </w:r>
                </w:p>
              </w:tc>
              <w:tc>
                <w:tcPr>
                  <w:tcW w:w="1281" w:type="pct"/>
                  <w:vMerge w:val="continue"/>
                  <w:vAlign w:val="center"/>
                </w:tcPr>
                <w:p>
                  <w:pPr>
                    <w:snapToGrid w:val="0"/>
                    <w:jc w:val="center"/>
                    <w:rPr>
                      <w:rFonts w:ascii="Times New Roman" w:hAnsi="Times New Roman" w:cs="Times New Roman"/>
                      <w:szCs w:val="21"/>
                    </w:rPr>
                  </w:pPr>
                </w:p>
              </w:tc>
              <w:tc>
                <w:tcPr>
                  <w:tcW w:w="650" w:type="pct"/>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达标</w:t>
                  </w:r>
                </w:p>
              </w:tc>
            </w:tr>
          </w:tbl>
          <w:p>
            <w:pPr>
              <w:adjustRightInd w:val="0"/>
              <w:snapToGrid w:val="0"/>
              <w:rPr>
                <w:rFonts w:ascii="Times New Roman" w:hAnsi="Times New Roman" w:cs="Times New Roman"/>
                <w:kern w:val="0"/>
                <w:sz w:val="18"/>
                <w:szCs w:val="18"/>
              </w:rPr>
            </w:pPr>
            <w:r>
              <w:rPr>
                <w:rFonts w:ascii="Times New Roman" w:hAnsi="Times New Roman" w:cs="Times New Roman"/>
                <w:kern w:val="0"/>
                <w:sz w:val="18"/>
                <w:szCs w:val="18"/>
              </w:rPr>
              <w:t>注：项目在承德迎辉淀粉有限公司现有厂区，因此用贡献值来表征达标情况。夜间不生产</w:t>
            </w:r>
          </w:p>
          <w:p>
            <w:pPr>
              <w:adjustRightInd w:val="0"/>
              <w:snapToGrid w:val="0"/>
              <w:spacing w:before="156" w:beforeLines="50" w:line="360" w:lineRule="auto"/>
              <w:ind w:firstLine="480" w:firstLineChars="200"/>
              <w:rPr>
                <w:rFonts w:ascii="Times New Roman" w:hAnsi="Times New Roman" w:cs="Times New Roman"/>
                <w:sz w:val="24"/>
              </w:rPr>
            </w:pPr>
            <w:r>
              <w:rPr>
                <w:rFonts w:ascii="Times New Roman" w:hAnsi="Times New Roman" w:cs="Times New Roman"/>
                <w:kern w:val="0"/>
                <w:sz w:val="24"/>
                <w:lang w:val="zh-CN"/>
              </w:rPr>
              <w:t>项目运营期声级等值线</w:t>
            </w:r>
            <w:r>
              <w:rPr>
                <w:rFonts w:ascii="Times New Roman" w:hAnsi="Times New Roman" w:cs="Times New Roman"/>
                <w:sz w:val="24"/>
              </w:rPr>
              <w:t>见下图。</w:t>
            </w:r>
          </w:p>
          <w:p>
            <w:pPr>
              <w:adjustRightInd w:val="0"/>
              <w:snapToGrid w:val="0"/>
              <w:spacing w:before="156" w:beforeLines="50" w:line="360" w:lineRule="auto"/>
              <w:rPr>
                <w:rFonts w:ascii="Times New Roman" w:hAnsi="Times New Roman" w:cs="Times New Roman"/>
                <w:color w:val="FF0000"/>
                <w:sz w:val="24"/>
              </w:rPr>
            </w:pPr>
            <w:r>
              <w:rPr>
                <w:rFonts w:ascii="Times New Roman" w:hAnsi="Times New Roman" w:cs="Times New Roman"/>
                <w:color w:val="FF0000"/>
                <w:sz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98425</wp:posOffset>
                  </wp:positionV>
                  <wp:extent cx="5617210" cy="4853305"/>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617210" cy="4853305"/>
                          </a:xfrm>
                          <a:prstGeom prst="rect">
                            <a:avLst/>
                          </a:prstGeom>
                          <a:noFill/>
                          <a:ln>
                            <a:noFill/>
                          </a:ln>
                        </pic:spPr>
                      </pic:pic>
                    </a:graphicData>
                  </a:graphic>
                </wp:anchor>
              </w:drawing>
            </w:r>
          </w:p>
          <w:p>
            <w:pPr>
              <w:adjustRightInd w:val="0"/>
              <w:snapToGrid w:val="0"/>
              <w:spacing w:line="360" w:lineRule="auto"/>
              <w:jc w:val="center"/>
              <w:rPr>
                <w:rFonts w:ascii="Times New Roman" w:hAnsi="Times New Roman" w:cs="Times New Roman"/>
                <w:sz w:val="24"/>
              </w:rPr>
            </w:pPr>
            <w:r>
              <w:rPr>
                <w:rFonts w:ascii="Times New Roman" w:hAnsi="Times New Roman" w:cs="Times New Roman"/>
                <w:b/>
                <w:szCs w:val="21"/>
              </w:rPr>
              <w:t>图4-1  噪声贡献值分布图</w:t>
            </w:r>
          </w:p>
          <w:p>
            <w:pPr>
              <w:adjustRightInd w:val="0"/>
              <w:snapToGrid w:val="0"/>
              <w:spacing w:line="360" w:lineRule="auto"/>
              <w:ind w:firstLine="482"/>
              <w:rPr>
                <w:rFonts w:ascii="Times New Roman" w:hAnsi="Times New Roman" w:cs="Times New Roman"/>
                <w:b/>
                <w:bCs/>
                <w:sz w:val="24"/>
              </w:rPr>
            </w:pPr>
            <w:r>
              <w:rPr>
                <w:rFonts w:ascii="Times New Roman" w:hAnsi="Times New Roman" w:cs="Times New Roman"/>
                <w:sz w:val="24"/>
              </w:rPr>
              <w:t>根据上表预测结果可知，项目四厂界噪声贡献值符合《工业企业厂界环境噪声排放标准》（GB12348-2008）中2类标准要求</w:t>
            </w:r>
            <w:r>
              <w:rPr>
                <w:rFonts w:ascii="Times New Roman" w:hAnsi="Times New Roman" w:cs="Times New Roman"/>
                <w:sz w:val="24"/>
                <w:szCs w:val="32"/>
              </w:rPr>
              <w:t>，噪声达标排放</w:t>
            </w:r>
            <w:r>
              <w:rPr>
                <w:rFonts w:ascii="Times New Roman" w:hAnsi="Times New Roman" w:cs="Times New Roman"/>
                <w:sz w:val="24"/>
              </w:rPr>
              <w:t>。</w:t>
            </w:r>
          </w:p>
          <w:p>
            <w:pPr>
              <w:adjustRightInd w:val="0"/>
              <w:snapToGrid w:val="0"/>
              <w:spacing w:line="360" w:lineRule="auto"/>
              <w:ind w:firstLine="480"/>
              <w:rPr>
                <w:rFonts w:ascii="Times New Roman" w:hAnsi="Times New Roman" w:cs="Times New Roman"/>
                <w:b/>
                <w:bCs/>
                <w:sz w:val="24"/>
              </w:rPr>
            </w:pPr>
            <w:r>
              <w:rPr>
                <w:rFonts w:ascii="Times New Roman" w:hAnsi="Times New Roman" w:cs="Times New Roman"/>
                <w:b/>
                <w:bCs/>
                <w:sz w:val="24"/>
              </w:rPr>
              <w:t>（3）监测要求</w:t>
            </w:r>
          </w:p>
          <w:p>
            <w:pPr>
              <w:adjustRightInd w:val="0"/>
              <w:snapToGrid w:val="0"/>
              <w:spacing w:line="360" w:lineRule="auto"/>
              <w:ind w:firstLine="480"/>
              <w:rPr>
                <w:rFonts w:ascii="Times New Roman" w:hAnsi="Times New Roman" w:cs="Times New Roman"/>
                <w:sz w:val="24"/>
              </w:rPr>
            </w:pPr>
            <w:r>
              <w:rPr>
                <w:rFonts w:ascii="Times New Roman" w:hAnsi="Times New Roman" w:cs="Times New Roman"/>
                <w:sz w:val="24"/>
              </w:rPr>
              <w:t>根据《排污单位自行监测技术指南 总则》（HJ 819-2017），项目噪声源监测要求详见下表：</w:t>
            </w:r>
          </w:p>
          <w:p>
            <w:pPr>
              <w:snapToGrid w:val="0"/>
              <w:spacing w:line="360" w:lineRule="auto"/>
              <w:jc w:val="center"/>
              <w:rPr>
                <w:rFonts w:ascii="Times New Roman" w:hAnsi="Times New Roman" w:cs="Times New Roman"/>
                <w:b/>
                <w:bCs/>
                <w:szCs w:val="21"/>
              </w:rPr>
            </w:pPr>
            <w:r>
              <w:rPr>
                <w:rFonts w:ascii="Times New Roman" w:hAnsi="Times New Roman" w:cs="Times New Roman"/>
                <w:b/>
                <w:bCs/>
                <w:szCs w:val="21"/>
              </w:rPr>
              <w:t>表4-9  项目噪声源监测要求一览表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1431"/>
              <w:gridCol w:w="1200"/>
              <w:gridCol w:w="1214"/>
              <w:gridCol w:w="3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pct"/>
                  <w:vAlign w:val="center"/>
                </w:tcPr>
                <w:p>
                  <w:pPr>
                    <w:jc w:val="center"/>
                    <w:rPr>
                      <w:rFonts w:ascii="Times New Roman" w:hAnsi="Times New Roman" w:cs="Times New Roman"/>
                      <w:b/>
                      <w:szCs w:val="21"/>
                    </w:rPr>
                  </w:pPr>
                  <w:r>
                    <w:rPr>
                      <w:rFonts w:ascii="Times New Roman" w:hAnsi="Times New Roman" w:cs="Times New Roman"/>
                      <w:b/>
                      <w:szCs w:val="21"/>
                    </w:rPr>
                    <w:t>环境要素</w:t>
                  </w:r>
                </w:p>
              </w:tc>
              <w:tc>
                <w:tcPr>
                  <w:tcW w:w="810" w:type="pct"/>
                  <w:vAlign w:val="center"/>
                </w:tcPr>
                <w:p>
                  <w:pPr>
                    <w:jc w:val="center"/>
                    <w:rPr>
                      <w:rFonts w:ascii="Times New Roman" w:hAnsi="Times New Roman" w:cs="Times New Roman"/>
                      <w:b/>
                      <w:szCs w:val="21"/>
                    </w:rPr>
                  </w:pPr>
                  <w:r>
                    <w:rPr>
                      <w:rFonts w:ascii="Times New Roman" w:hAnsi="Times New Roman" w:cs="Times New Roman"/>
                      <w:b/>
                      <w:szCs w:val="21"/>
                    </w:rPr>
                    <w:t>监测位置</w:t>
                  </w:r>
                </w:p>
              </w:tc>
              <w:tc>
                <w:tcPr>
                  <w:tcW w:w="679" w:type="pct"/>
                  <w:vAlign w:val="center"/>
                </w:tcPr>
                <w:p>
                  <w:pPr>
                    <w:jc w:val="center"/>
                    <w:rPr>
                      <w:rFonts w:ascii="Times New Roman" w:hAnsi="Times New Roman" w:cs="Times New Roman"/>
                      <w:b/>
                      <w:szCs w:val="21"/>
                    </w:rPr>
                  </w:pPr>
                  <w:r>
                    <w:rPr>
                      <w:rFonts w:ascii="Times New Roman" w:hAnsi="Times New Roman" w:cs="Times New Roman"/>
                      <w:b/>
                      <w:szCs w:val="21"/>
                    </w:rPr>
                    <w:t>监测项目</w:t>
                  </w:r>
                </w:p>
              </w:tc>
              <w:tc>
                <w:tcPr>
                  <w:tcW w:w="687" w:type="pct"/>
                  <w:vAlign w:val="center"/>
                </w:tcPr>
                <w:p>
                  <w:pPr>
                    <w:jc w:val="center"/>
                    <w:rPr>
                      <w:rFonts w:ascii="Times New Roman" w:hAnsi="Times New Roman" w:cs="Times New Roman"/>
                      <w:b/>
                      <w:szCs w:val="21"/>
                    </w:rPr>
                  </w:pPr>
                  <w:r>
                    <w:rPr>
                      <w:rFonts w:ascii="Times New Roman" w:hAnsi="Times New Roman" w:cs="Times New Roman"/>
                      <w:b/>
                      <w:szCs w:val="21"/>
                    </w:rPr>
                    <w:t>频次</w:t>
                  </w:r>
                </w:p>
              </w:tc>
              <w:tc>
                <w:tcPr>
                  <w:tcW w:w="2162" w:type="pct"/>
                  <w:vAlign w:val="center"/>
                </w:tcPr>
                <w:p>
                  <w:pPr>
                    <w:jc w:val="center"/>
                    <w:rPr>
                      <w:rFonts w:ascii="Times New Roman" w:hAnsi="Times New Roman" w:eastAsia="宋体" w:cs="Times New Roman"/>
                      <w:b/>
                      <w:szCs w:val="21"/>
                    </w:rPr>
                  </w:pPr>
                  <w:r>
                    <w:rPr>
                      <w:rFonts w:ascii="Times New Roman" w:hAnsi="Times New Roman" w:cs="Times New Roman"/>
                      <w:b/>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jc w:val="center"/>
              </w:trPr>
              <w:tc>
                <w:tcPr>
                  <w:tcW w:w="662" w:type="pct"/>
                  <w:vAlign w:val="center"/>
                </w:tcPr>
                <w:p>
                  <w:pPr>
                    <w:jc w:val="center"/>
                    <w:rPr>
                      <w:rFonts w:ascii="Times New Roman" w:hAnsi="Times New Roman" w:cs="Times New Roman"/>
                      <w:szCs w:val="21"/>
                    </w:rPr>
                  </w:pPr>
                  <w:r>
                    <w:rPr>
                      <w:rFonts w:ascii="Times New Roman" w:hAnsi="Times New Roman" w:cs="Times New Roman"/>
                      <w:szCs w:val="21"/>
                    </w:rPr>
                    <w:t>噪声</w:t>
                  </w:r>
                </w:p>
              </w:tc>
              <w:tc>
                <w:tcPr>
                  <w:tcW w:w="810" w:type="pct"/>
                  <w:vAlign w:val="center"/>
                </w:tcPr>
                <w:p>
                  <w:pPr>
                    <w:jc w:val="center"/>
                    <w:rPr>
                      <w:rFonts w:ascii="Times New Roman" w:hAnsi="Times New Roman" w:cs="Times New Roman"/>
                      <w:szCs w:val="21"/>
                    </w:rPr>
                  </w:pPr>
                  <w:r>
                    <w:rPr>
                      <w:rFonts w:ascii="Times New Roman" w:hAnsi="Times New Roman" w:cs="Times New Roman"/>
                      <w:szCs w:val="21"/>
                    </w:rPr>
                    <w:t>四厂界外1m处</w:t>
                  </w:r>
                </w:p>
              </w:tc>
              <w:tc>
                <w:tcPr>
                  <w:tcW w:w="679" w:type="pct"/>
                  <w:vAlign w:val="center"/>
                </w:tcPr>
                <w:p>
                  <w:pPr>
                    <w:jc w:val="center"/>
                    <w:rPr>
                      <w:rFonts w:ascii="Times New Roman" w:hAnsi="Times New Roman" w:cs="Times New Roman"/>
                      <w:szCs w:val="21"/>
                    </w:rPr>
                  </w:pPr>
                  <w:r>
                    <w:rPr>
                      <w:rFonts w:ascii="Times New Roman" w:hAnsi="Times New Roman" w:cs="Times New Roman"/>
                      <w:szCs w:val="21"/>
                    </w:rPr>
                    <w:t>Leq</w:t>
                  </w:r>
                </w:p>
              </w:tc>
              <w:tc>
                <w:tcPr>
                  <w:tcW w:w="687" w:type="pct"/>
                  <w:vAlign w:val="center"/>
                </w:tcPr>
                <w:p>
                  <w:pPr>
                    <w:jc w:val="center"/>
                    <w:rPr>
                      <w:rFonts w:ascii="Times New Roman" w:hAnsi="Times New Roman" w:cs="Times New Roman"/>
                      <w:szCs w:val="21"/>
                    </w:rPr>
                  </w:pPr>
                  <w:r>
                    <w:rPr>
                      <w:rFonts w:ascii="Times New Roman" w:hAnsi="Times New Roman" w:cs="Times New Roman"/>
                      <w:szCs w:val="21"/>
                    </w:rPr>
                    <w:t>每季度1次</w:t>
                  </w:r>
                </w:p>
              </w:tc>
              <w:tc>
                <w:tcPr>
                  <w:tcW w:w="2162" w:type="pct"/>
                  <w:vAlign w:val="center"/>
                </w:tcPr>
                <w:p>
                  <w:pPr>
                    <w:jc w:val="center"/>
                    <w:rPr>
                      <w:rFonts w:ascii="Times New Roman" w:hAnsi="Times New Roman" w:cs="Times New Roman"/>
                      <w:szCs w:val="21"/>
                    </w:rPr>
                  </w:pPr>
                  <w:r>
                    <w:rPr>
                      <w:rFonts w:ascii="Times New Roman" w:hAnsi="Times New Roman" w:cs="Times New Roman"/>
                      <w:szCs w:val="21"/>
                    </w:rPr>
                    <w:t>《工业企业厂界环境噪声排放标准》（GB12348-2008）中2类标准要求</w:t>
                  </w:r>
                </w:p>
              </w:tc>
            </w:tr>
          </w:tbl>
          <w:p>
            <w:pPr>
              <w:snapToGrid w:val="0"/>
              <w:spacing w:before="156" w:beforeLines="50" w:line="360" w:lineRule="auto"/>
              <w:ind w:firstLine="482"/>
              <w:rPr>
                <w:rFonts w:ascii="Times New Roman" w:hAnsi="Times New Roman" w:cs="Times New Roman"/>
                <w:b/>
                <w:bCs/>
                <w:sz w:val="24"/>
              </w:rPr>
            </w:pPr>
            <w:r>
              <w:rPr>
                <w:rFonts w:ascii="Times New Roman" w:hAnsi="Times New Roman" w:cs="Times New Roman"/>
                <w:b/>
                <w:bCs/>
                <w:sz w:val="24"/>
              </w:rPr>
              <w:t>4、固体废物</w:t>
            </w:r>
          </w:p>
          <w:p>
            <w:pPr>
              <w:snapToGrid w:val="0"/>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（1）固体废物产生处置情况</w:t>
            </w:r>
          </w:p>
          <w:p>
            <w:pPr>
              <w:pStyle w:val="11"/>
              <w:spacing w:line="360" w:lineRule="auto"/>
              <w:ind w:firstLine="480"/>
              <w:rPr>
                <w:rFonts w:ascii="Times New Roman" w:hAnsi="Times New Roman" w:cs="Times New Roman"/>
                <w:sz w:val="24"/>
              </w:rPr>
            </w:pPr>
            <w:r>
              <w:rPr>
                <w:rFonts w:ascii="Times New Roman" w:hAnsi="Times New Roman" w:cs="Times New Roman"/>
                <w:sz w:val="24"/>
              </w:rPr>
              <w:t>项目生产运行阶段产生的固体废物主要为生物质燃烧炉渣、除尘灰、废润滑油、废润滑油桶、废含油抹布。</w:t>
            </w:r>
          </w:p>
          <w:p>
            <w:pPr>
              <w:snapToGrid w:val="0"/>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项目运营期固体废物产生情况详见下表。</w:t>
            </w:r>
          </w:p>
          <w:p>
            <w:pPr>
              <w:snapToGrid w:val="0"/>
              <w:spacing w:line="360" w:lineRule="auto"/>
              <w:jc w:val="center"/>
              <w:rPr>
                <w:rFonts w:ascii="Times New Roman" w:hAnsi="Times New Roman" w:cs="Times New Roman"/>
                <w:b/>
                <w:bCs/>
                <w:color w:val="000000"/>
                <w:szCs w:val="21"/>
              </w:rPr>
            </w:pPr>
            <w:r>
              <w:rPr>
                <w:rFonts w:ascii="Times New Roman" w:hAnsi="Times New Roman" w:cs="Times New Roman"/>
                <w:b/>
                <w:bCs/>
                <w:color w:val="000000" w:themeColor="text1"/>
                <w:szCs w:val="21"/>
              </w:rPr>
              <w:t>表4-10</w:t>
            </w:r>
            <w:r>
              <w:rPr>
                <w:rFonts w:ascii="Times New Roman" w:hAnsi="Times New Roman" w:cs="Times New Roman"/>
                <w:b/>
                <w:bCs/>
                <w:color w:val="000000"/>
                <w:szCs w:val="21"/>
              </w:rPr>
              <w:t xml:space="preserve">  固体废物产生处置情况一览表</w:t>
            </w:r>
          </w:p>
          <w:tbl>
            <w:tblPr>
              <w:tblStyle w:val="21"/>
              <w:tblW w:w="8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11"/>
              <w:gridCol w:w="743"/>
              <w:gridCol w:w="1196"/>
              <w:gridCol w:w="711"/>
              <w:gridCol w:w="1121"/>
              <w:gridCol w:w="1056"/>
              <w:gridCol w:w="1300"/>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dxa"/>
                  <w:vAlign w:val="center"/>
                </w:tcPr>
                <w:p>
                  <w:pPr>
                    <w:spacing w:line="24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产生环节</w:t>
                  </w:r>
                </w:p>
              </w:tc>
              <w:tc>
                <w:tcPr>
                  <w:tcW w:w="846" w:type="dxa"/>
                  <w:vAlign w:val="center"/>
                </w:tcPr>
                <w:p>
                  <w:pPr>
                    <w:spacing w:line="24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名称</w:t>
                  </w:r>
                </w:p>
              </w:tc>
              <w:tc>
                <w:tcPr>
                  <w:tcW w:w="772" w:type="dxa"/>
                  <w:vAlign w:val="center"/>
                </w:tcPr>
                <w:p>
                  <w:pPr>
                    <w:spacing w:line="24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属性</w:t>
                  </w:r>
                </w:p>
              </w:tc>
              <w:tc>
                <w:tcPr>
                  <w:tcW w:w="906" w:type="dxa"/>
                  <w:vAlign w:val="center"/>
                </w:tcPr>
                <w:p>
                  <w:pPr>
                    <w:spacing w:line="24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编码</w:t>
                  </w:r>
                </w:p>
              </w:tc>
              <w:tc>
                <w:tcPr>
                  <w:tcW w:w="737" w:type="dxa"/>
                  <w:vAlign w:val="center"/>
                </w:tcPr>
                <w:p>
                  <w:pPr>
                    <w:spacing w:line="24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物理性状</w:t>
                  </w:r>
                </w:p>
              </w:tc>
              <w:tc>
                <w:tcPr>
                  <w:tcW w:w="1160" w:type="dxa"/>
                  <w:vAlign w:val="center"/>
                </w:tcPr>
                <w:p>
                  <w:pPr>
                    <w:spacing w:line="24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年产生量（t/次）</w:t>
                  </w:r>
                </w:p>
              </w:tc>
              <w:tc>
                <w:tcPr>
                  <w:tcW w:w="1113" w:type="dxa"/>
                  <w:vAlign w:val="center"/>
                </w:tcPr>
                <w:p>
                  <w:pPr>
                    <w:spacing w:line="24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贮存方式</w:t>
                  </w:r>
                </w:p>
              </w:tc>
              <w:tc>
                <w:tcPr>
                  <w:tcW w:w="1360" w:type="dxa"/>
                  <w:vAlign w:val="center"/>
                </w:tcPr>
                <w:p>
                  <w:pPr>
                    <w:spacing w:line="24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处置方式及去向</w:t>
                  </w:r>
                </w:p>
              </w:tc>
              <w:tc>
                <w:tcPr>
                  <w:tcW w:w="954" w:type="dxa"/>
                  <w:vAlign w:val="center"/>
                </w:tcPr>
                <w:p>
                  <w:pPr>
                    <w:spacing w:line="240" w:lineRule="exact"/>
                    <w:jc w:val="center"/>
                    <w:rPr>
                      <w:rFonts w:ascii="Times New Roman" w:hAnsi="Times New Roman" w:cs="Times New Roman"/>
                      <w:b/>
                      <w:bCs/>
                      <w:color w:val="000000"/>
                      <w:szCs w:val="21"/>
                    </w:rPr>
                  </w:pPr>
                  <w:r>
                    <w:rPr>
                      <w:rFonts w:ascii="Times New Roman" w:hAnsi="Times New Roman" w:cs="Times New Roman"/>
                      <w:b/>
                      <w:bCs/>
                      <w:color w:val="000000"/>
                      <w:szCs w:val="21"/>
                    </w:rPr>
                    <w:t>用或处置量（t/次）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97" w:type="dxa"/>
                  <w:vMerge w:val="restart"/>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软化水制备</w:t>
                  </w:r>
                </w:p>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生物质锅炉</w:t>
                  </w:r>
                </w:p>
              </w:tc>
              <w:tc>
                <w:tcPr>
                  <w:tcW w:w="846"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szCs w:val="21"/>
                    </w:rPr>
                    <w:t>生物质炉渣</w:t>
                  </w:r>
                </w:p>
              </w:tc>
              <w:tc>
                <w:tcPr>
                  <w:tcW w:w="772"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一般工业固废</w:t>
                  </w:r>
                </w:p>
              </w:tc>
              <w:tc>
                <w:tcPr>
                  <w:tcW w:w="906" w:type="dxa"/>
                  <w:vAlign w:val="center"/>
                </w:tcPr>
                <w:p>
                  <w:pPr>
                    <w:pStyle w:val="16"/>
                    <w:widowControl w:val="0"/>
                    <w:snapToGrid w:val="0"/>
                    <w:spacing w:beforeAutospacing="0" w:afterAutospacing="0" w:line="240" w:lineRule="exact"/>
                    <w:jc w:val="center"/>
                    <w:rPr>
                      <w:rFonts w:hint="default" w:ascii="Times New Roman" w:hAnsi="Times New Roman"/>
                      <w:color w:val="000000"/>
                      <w:sz w:val="21"/>
                      <w:szCs w:val="21"/>
                    </w:rPr>
                  </w:pPr>
                  <w:r>
                    <w:rPr>
                      <w:rFonts w:hint="default" w:ascii="Times New Roman" w:hAnsi="Times New Roman"/>
                      <w:color w:val="000000"/>
                      <w:sz w:val="21"/>
                      <w:szCs w:val="21"/>
                    </w:rPr>
                    <w:t>900-999-64</w:t>
                  </w:r>
                </w:p>
              </w:tc>
              <w:tc>
                <w:tcPr>
                  <w:tcW w:w="737"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固态</w:t>
                  </w:r>
                </w:p>
              </w:tc>
              <w:tc>
                <w:tcPr>
                  <w:tcW w:w="1160"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4.80</w:t>
                  </w:r>
                </w:p>
              </w:tc>
              <w:tc>
                <w:tcPr>
                  <w:tcW w:w="1113"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360"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rPr>
                    <w:t>集中收集后定期由环卫部门清运</w:t>
                  </w:r>
                </w:p>
              </w:tc>
              <w:tc>
                <w:tcPr>
                  <w:tcW w:w="954"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dxa"/>
                  <w:vMerge w:val="continue"/>
                  <w:vAlign w:val="center"/>
                </w:tcPr>
                <w:p>
                  <w:pPr>
                    <w:spacing w:line="240" w:lineRule="exact"/>
                    <w:jc w:val="center"/>
                    <w:rPr>
                      <w:rFonts w:ascii="Times New Roman" w:hAnsi="Times New Roman" w:cs="Times New Roman"/>
                      <w:color w:val="000000"/>
                      <w:szCs w:val="21"/>
                    </w:rPr>
                  </w:pPr>
                </w:p>
              </w:tc>
              <w:tc>
                <w:tcPr>
                  <w:tcW w:w="846" w:type="dxa"/>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除尘灰</w:t>
                  </w:r>
                </w:p>
              </w:tc>
              <w:tc>
                <w:tcPr>
                  <w:tcW w:w="772"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一般工业固体废物</w:t>
                  </w:r>
                </w:p>
              </w:tc>
              <w:tc>
                <w:tcPr>
                  <w:tcW w:w="90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302-001-66</w:t>
                  </w:r>
                </w:p>
                <w:p>
                  <w:pPr>
                    <w:pStyle w:val="16"/>
                    <w:widowControl w:val="0"/>
                    <w:snapToGrid w:val="0"/>
                    <w:spacing w:beforeAutospacing="0" w:afterAutospacing="0" w:line="240" w:lineRule="exact"/>
                    <w:jc w:val="center"/>
                    <w:rPr>
                      <w:rFonts w:hint="default" w:ascii="Times New Roman" w:hAnsi="Times New Roman"/>
                      <w:color w:val="000000"/>
                      <w:sz w:val="21"/>
                      <w:szCs w:val="21"/>
                    </w:rPr>
                  </w:pPr>
                </w:p>
              </w:tc>
              <w:tc>
                <w:tcPr>
                  <w:tcW w:w="737"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固态</w:t>
                  </w:r>
                </w:p>
              </w:tc>
              <w:tc>
                <w:tcPr>
                  <w:tcW w:w="1160"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0.25</w:t>
                  </w:r>
                </w:p>
              </w:tc>
              <w:tc>
                <w:tcPr>
                  <w:tcW w:w="1113"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360"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rPr>
                    <w:t>集中收集后定期由环卫部门清运</w:t>
                  </w:r>
                </w:p>
              </w:tc>
              <w:tc>
                <w:tcPr>
                  <w:tcW w:w="954"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dxa"/>
                  <w:vMerge w:val="restart"/>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设备维护</w:t>
                  </w:r>
                </w:p>
              </w:tc>
              <w:tc>
                <w:tcPr>
                  <w:tcW w:w="846" w:type="dxa"/>
                  <w:vAlign w:val="center"/>
                </w:tcPr>
                <w:p>
                  <w:pPr>
                    <w:spacing w:line="240" w:lineRule="exact"/>
                    <w:jc w:val="center"/>
                    <w:rPr>
                      <w:rFonts w:ascii="Times New Roman" w:hAnsi="Times New Roman" w:cs="Times New Roman"/>
                      <w:szCs w:val="21"/>
                    </w:rPr>
                  </w:pPr>
                  <w:r>
                    <w:rPr>
                      <w:rFonts w:ascii="Times New Roman" w:hAnsi="Times New Roman" w:cs="Times New Roman"/>
                      <w:color w:val="000000"/>
                      <w:szCs w:val="21"/>
                    </w:rPr>
                    <w:t>废润滑油</w:t>
                  </w:r>
                </w:p>
              </w:tc>
              <w:tc>
                <w:tcPr>
                  <w:tcW w:w="772"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危险废物</w:t>
                  </w:r>
                </w:p>
              </w:tc>
              <w:tc>
                <w:tcPr>
                  <w:tcW w:w="906" w:type="dxa"/>
                  <w:vAlign w:val="center"/>
                </w:tcPr>
                <w:p>
                  <w:pPr>
                    <w:pStyle w:val="16"/>
                    <w:widowControl w:val="0"/>
                    <w:snapToGrid w:val="0"/>
                    <w:spacing w:beforeAutospacing="0" w:afterAutospacing="0" w:line="240" w:lineRule="exact"/>
                    <w:jc w:val="center"/>
                    <w:rPr>
                      <w:rFonts w:hint="default" w:ascii="Times New Roman" w:hAnsi="Times New Roman"/>
                      <w:color w:val="000000"/>
                      <w:sz w:val="21"/>
                      <w:szCs w:val="21"/>
                    </w:rPr>
                  </w:pPr>
                  <w:r>
                    <w:rPr>
                      <w:rFonts w:hint="default" w:ascii="Times New Roman" w:hAnsi="Times New Roman"/>
                      <w:sz w:val="21"/>
                      <w:szCs w:val="21"/>
                    </w:rPr>
                    <w:t>900-217-08</w:t>
                  </w:r>
                </w:p>
              </w:tc>
              <w:tc>
                <w:tcPr>
                  <w:tcW w:w="737"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液态</w:t>
                  </w:r>
                </w:p>
              </w:tc>
              <w:tc>
                <w:tcPr>
                  <w:tcW w:w="1160"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0.01</w:t>
                  </w:r>
                </w:p>
              </w:tc>
              <w:tc>
                <w:tcPr>
                  <w:tcW w:w="1113" w:type="dxa"/>
                  <w:vMerge w:val="restart"/>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于危废间内暂存</w:t>
                  </w:r>
                </w:p>
              </w:tc>
              <w:tc>
                <w:tcPr>
                  <w:tcW w:w="1360" w:type="dxa"/>
                  <w:vMerge w:val="restart"/>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集中收集至危废间内，定期交由有资质单位处置</w:t>
                  </w:r>
                </w:p>
              </w:tc>
              <w:tc>
                <w:tcPr>
                  <w:tcW w:w="954"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dxa"/>
                  <w:vMerge w:val="continue"/>
                  <w:vAlign w:val="center"/>
                </w:tcPr>
                <w:p>
                  <w:pPr>
                    <w:spacing w:line="240" w:lineRule="exact"/>
                    <w:jc w:val="center"/>
                    <w:rPr>
                      <w:rFonts w:ascii="Times New Roman" w:hAnsi="Times New Roman" w:cs="Times New Roman"/>
                      <w:color w:val="000000"/>
                      <w:szCs w:val="21"/>
                    </w:rPr>
                  </w:pPr>
                </w:p>
              </w:tc>
              <w:tc>
                <w:tcPr>
                  <w:tcW w:w="846" w:type="dxa"/>
                  <w:vAlign w:val="center"/>
                </w:tcPr>
                <w:p>
                  <w:pPr>
                    <w:spacing w:line="240" w:lineRule="exact"/>
                    <w:jc w:val="center"/>
                    <w:rPr>
                      <w:rFonts w:ascii="Times New Roman" w:hAnsi="Times New Roman" w:cs="Times New Roman"/>
                      <w:szCs w:val="21"/>
                    </w:rPr>
                  </w:pPr>
                  <w:r>
                    <w:rPr>
                      <w:rFonts w:ascii="Times New Roman" w:hAnsi="Times New Roman" w:cs="Times New Roman"/>
                      <w:color w:val="000000"/>
                      <w:szCs w:val="21"/>
                    </w:rPr>
                    <w:t>废油桶</w:t>
                  </w:r>
                </w:p>
              </w:tc>
              <w:tc>
                <w:tcPr>
                  <w:tcW w:w="772"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危险废物</w:t>
                  </w:r>
                </w:p>
              </w:tc>
              <w:tc>
                <w:tcPr>
                  <w:tcW w:w="906" w:type="dxa"/>
                  <w:vAlign w:val="center"/>
                </w:tcPr>
                <w:p>
                  <w:pPr>
                    <w:pStyle w:val="16"/>
                    <w:widowControl w:val="0"/>
                    <w:snapToGrid w:val="0"/>
                    <w:spacing w:beforeAutospacing="0" w:afterAutospacing="0" w:line="240" w:lineRule="exact"/>
                    <w:jc w:val="center"/>
                    <w:rPr>
                      <w:rFonts w:hint="default" w:ascii="Times New Roman" w:hAnsi="Times New Roman"/>
                      <w:color w:val="000000"/>
                      <w:sz w:val="21"/>
                      <w:szCs w:val="21"/>
                    </w:rPr>
                  </w:pPr>
                  <w:r>
                    <w:rPr>
                      <w:rFonts w:hint="default" w:ascii="Times New Roman" w:hAnsi="Times New Roman"/>
                      <w:sz w:val="21"/>
                      <w:szCs w:val="21"/>
                    </w:rPr>
                    <w:t>900-249-08</w:t>
                  </w:r>
                </w:p>
              </w:tc>
              <w:tc>
                <w:tcPr>
                  <w:tcW w:w="737"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固态</w:t>
                  </w:r>
                </w:p>
              </w:tc>
              <w:tc>
                <w:tcPr>
                  <w:tcW w:w="1160"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0.2</w:t>
                  </w:r>
                </w:p>
              </w:tc>
              <w:tc>
                <w:tcPr>
                  <w:tcW w:w="1113" w:type="dxa"/>
                  <w:vMerge w:val="continue"/>
                  <w:vAlign w:val="center"/>
                </w:tcPr>
                <w:p>
                  <w:pPr>
                    <w:spacing w:line="240" w:lineRule="exact"/>
                    <w:jc w:val="center"/>
                    <w:rPr>
                      <w:rFonts w:ascii="Times New Roman" w:hAnsi="Times New Roman" w:cs="Times New Roman"/>
                      <w:color w:val="000000"/>
                      <w:szCs w:val="21"/>
                    </w:rPr>
                  </w:pPr>
                </w:p>
              </w:tc>
              <w:tc>
                <w:tcPr>
                  <w:tcW w:w="1360" w:type="dxa"/>
                  <w:vMerge w:val="continue"/>
                  <w:vAlign w:val="center"/>
                </w:tcPr>
                <w:p>
                  <w:pPr>
                    <w:spacing w:line="240" w:lineRule="exact"/>
                    <w:jc w:val="center"/>
                    <w:rPr>
                      <w:rFonts w:ascii="Times New Roman" w:hAnsi="Times New Roman" w:cs="Times New Roman"/>
                      <w:color w:val="000000"/>
                      <w:szCs w:val="21"/>
                    </w:rPr>
                  </w:pPr>
                </w:p>
              </w:tc>
              <w:tc>
                <w:tcPr>
                  <w:tcW w:w="954"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dxa"/>
                  <w:vMerge w:val="continue"/>
                  <w:vAlign w:val="center"/>
                </w:tcPr>
                <w:p>
                  <w:pPr>
                    <w:spacing w:line="240" w:lineRule="exact"/>
                    <w:jc w:val="center"/>
                    <w:rPr>
                      <w:rFonts w:ascii="Times New Roman" w:hAnsi="Times New Roman" w:cs="Times New Roman"/>
                      <w:color w:val="000000"/>
                      <w:szCs w:val="21"/>
                    </w:rPr>
                  </w:pPr>
                </w:p>
              </w:tc>
              <w:tc>
                <w:tcPr>
                  <w:tcW w:w="846" w:type="dxa"/>
                  <w:vAlign w:val="center"/>
                </w:tcPr>
                <w:p>
                  <w:pPr>
                    <w:spacing w:line="240" w:lineRule="exact"/>
                    <w:jc w:val="center"/>
                    <w:rPr>
                      <w:rFonts w:ascii="Times New Roman" w:hAnsi="Times New Roman" w:cs="Times New Roman"/>
                      <w:szCs w:val="21"/>
                    </w:rPr>
                  </w:pPr>
                  <w:r>
                    <w:rPr>
                      <w:rFonts w:ascii="Times New Roman" w:hAnsi="Times New Roman" w:cs="Times New Roman"/>
                      <w:color w:val="000000"/>
                      <w:szCs w:val="21"/>
                    </w:rPr>
                    <w:t>废含油抹布</w:t>
                  </w:r>
                </w:p>
              </w:tc>
              <w:tc>
                <w:tcPr>
                  <w:tcW w:w="772"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危险废物</w:t>
                  </w:r>
                </w:p>
              </w:tc>
              <w:tc>
                <w:tcPr>
                  <w:tcW w:w="906" w:type="dxa"/>
                  <w:vAlign w:val="center"/>
                </w:tcPr>
                <w:p>
                  <w:pPr>
                    <w:pStyle w:val="16"/>
                    <w:widowControl w:val="0"/>
                    <w:snapToGrid w:val="0"/>
                    <w:spacing w:beforeAutospacing="0" w:afterAutospacing="0" w:line="240" w:lineRule="exact"/>
                    <w:jc w:val="center"/>
                    <w:rPr>
                      <w:rFonts w:hint="default" w:ascii="Times New Roman" w:hAnsi="Times New Roman"/>
                      <w:color w:val="000000"/>
                      <w:sz w:val="21"/>
                      <w:szCs w:val="21"/>
                    </w:rPr>
                  </w:pPr>
                  <w:r>
                    <w:rPr>
                      <w:rFonts w:hint="default" w:ascii="Times New Roman" w:hAnsi="Times New Roman"/>
                      <w:sz w:val="21"/>
                      <w:szCs w:val="21"/>
                    </w:rPr>
                    <w:t>900-041-49</w:t>
                  </w:r>
                </w:p>
              </w:tc>
              <w:tc>
                <w:tcPr>
                  <w:tcW w:w="737"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液态</w:t>
                  </w:r>
                </w:p>
              </w:tc>
              <w:tc>
                <w:tcPr>
                  <w:tcW w:w="1160"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0.001</w:t>
                  </w:r>
                </w:p>
              </w:tc>
              <w:tc>
                <w:tcPr>
                  <w:tcW w:w="1113" w:type="dxa"/>
                  <w:vMerge w:val="continue"/>
                  <w:vAlign w:val="center"/>
                </w:tcPr>
                <w:p>
                  <w:pPr>
                    <w:spacing w:line="240" w:lineRule="exact"/>
                    <w:jc w:val="center"/>
                    <w:rPr>
                      <w:rFonts w:ascii="Times New Roman" w:hAnsi="Times New Roman" w:cs="Times New Roman"/>
                      <w:color w:val="000000"/>
                      <w:szCs w:val="21"/>
                    </w:rPr>
                  </w:pPr>
                </w:p>
              </w:tc>
              <w:tc>
                <w:tcPr>
                  <w:tcW w:w="1360" w:type="dxa"/>
                  <w:vMerge w:val="continue"/>
                  <w:vAlign w:val="center"/>
                </w:tcPr>
                <w:p>
                  <w:pPr>
                    <w:spacing w:line="240" w:lineRule="exact"/>
                    <w:jc w:val="center"/>
                    <w:rPr>
                      <w:rFonts w:ascii="Times New Roman" w:hAnsi="Times New Roman" w:cs="Times New Roman"/>
                      <w:color w:val="000000"/>
                      <w:szCs w:val="21"/>
                    </w:rPr>
                  </w:pPr>
                </w:p>
              </w:tc>
              <w:tc>
                <w:tcPr>
                  <w:tcW w:w="954" w:type="dxa"/>
                  <w:vAlign w:val="center"/>
                </w:tcPr>
                <w:p>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0.001</w:t>
                  </w:r>
                </w:p>
              </w:tc>
            </w:tr>
          </w:tbl>
          <w:p>
            <w:pPr>
              <w:adjustRightInd w:val="0"/>
              <w:snapToGrid w:val="0"/>
              <w:spacing w:before="156" w:beforeLines="50" w:line="360" w:lineRule="auto"/>
              <w:ind w:firstLine="482" w:firstLineChars="200"/>
              <w:rPr>
                <w:rFonts w:ascii="Times New Roman" w:hAnsi="Times New Roman" w:cs="Times New Roman"/>
                <w:b/>
                <w:bCs/>
                <w:sz w:val="24"/>
              </w:rPr>
            </w:pPr>
            <w:r>
              <w:rPr>
                <w:rFonts w:ascii="Times New Roman" w:hAnsi="Times New Roman" w:cs="Times New Roman"/>
                <w:b/>
                <w:bCs/>
                <w:sz w:val="24"/>
              </w:rPr>
              <w:t>（2）危险废物贮存场所（设施）</w:t>
            </w:r>
          </w:p>
          <w:p>
            <w:pPr>
              <w:snapToGrid w:val="0"/>
              <w:spacing w:line="360" w:lineRule="auto"/>
              <w:ind w:firstLine="482" w:firstLineChars="200"/>
              <w:rPr>
                <w:rFonts w:ascii="Times New Roman" w:hAnsi="Times New Roman" w:cs="Times New Roman"/>
                <w:b/>
                <w:bCs/>
                <w:sz w:val="24"/>
              </w:rPr>
            </w:pPr>
            <w:r>
              <w:rPr>
                <w:rFonts w:hint="eastAsia" w:ascii="宋体" w:hAnsi="宋体" w:eastAsia="宋体" w:cs="宋体"/>
                <w:b/>
                <w:bCs/>
                <w:sz w:val="24"/>
              </w:rPr>
              <w:t>①</w:t>
            </w:r>
            <w:r>
              <w:rPr>
                <w:rFonts w:ascii="Times New Roman" w:hAnsi="Times New Roman" w:cs="Times New Roman"/>
                <w:b/>
                <w:bCs/>
                <w:sz w:val="24"/>
              </w:rPr>
              <w:t>危险废物贮存间建设要求</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本项目产生的危险废物放置建设单位原有的危险废物贮存间，建筑面积为12m</w:t>
            </w:r>
            <w:r>
              <w:rPr>
                <w:rFonts w:ascii="Times New Roman" w:hAnsi="Times New Roman" w:cs="Times New Roman"/>
                <w:sz w:val="24"/>
                <w:vertAlign w:val="superscript"/>
              </w:rPr>
              <w:t>2</w:t>
            </w:r>
            <w:r>
              <w:rPr>
                <w:rFonts w:ascii="Times New Roman" w:hAnsi="Times New Roman" w:cs="Times New Roman"/>
                <w:sz w:val="24"/>
              </w:rPr>
              <w:t>，</w:t>
            </w:r>
            <w:r>
              <w:rPr>
                <w:rFonts w:ascii="Times New Roman" w:hAnsi="Times New Roman" w:cs="Times New Roman"/>
                <w:bCs/>
                <w:sz w:val="24"/>
              </w:rPr>
              <w:t>建设单位应按照《危险废物贮存污染控制标准》（GB18597-2001）及其修改单和《危险废物收集、贮存、运输技术规范》（HJ2025-2012）中相关技术要求设置。</w:t>
            </w:r>
            <w:r>
              <w:rPr>
                <w:rFonts w:ascii="Times New Roman" w:hAnsi="Times New Roman" w:cs="Times New Roman"/>
                <w:color w:val="000000"/>
                <w:kern w:val="0"/>
                <w:sz w:val="24"/>
              </w:rPr>
              <w:t>具体如下：</w:t>
            </w:r>
          </w:p>
          <w:p>
            <w:pPr>
              <w:pStyle w:val="16"/>
              <w:widowControl w:val="0"/>
              <w:spacing w:beforeAutospacing="0" w:afterAutospacing="0" w:line="360" w:lineRule="auto"/>
              <w:ind w:firstLine="480" w:firstLineChars="200"/>
              <w:rPr>
                <w:rFonts w:hint="default" w:ascii="Times New Roman" w:hAnsi="Times New Roman"/>
                <w:color w:val="000000"/>
              </w:rPr>
            </w:pPr>
            <w:r>
              <w:rPr>
                <w:rFonts w:cs="宋体"/>
                <w:color w:val="000000"/>
              </w:rPr>
              <w:t>①</w:t>
            </w:r>
            <w:r>
              <w:rPr>
                <w:rFonts w:hint="default" w:ascii="Times New Roman" w:hAnsi="Times New Roman"/>
                <w:color w:val="000000"/>
              </w:rPr>
              <w:t>危险废物贮存设施的选址、设计、建设、运行管理应满足GB18597、GBZ1和GBZ2的有关要求。</w:t>
            </w:r>
          </w:p>
          <w:p>
            <w:pPr>
              <w:autoSpaceDE w:val="0"/>
              <w:autoSpaceDN w:val="0"/>
              <w:adjustRightInd w:val="0"/>
              <w:spacing w:line="360" w:lineRule="auto"/>
              <w:ind w:firstLine="480" w:firstLineChars="200"/>
              <w:jc w:val="left"/>
              <w:rPr>
                <w:rFonts w:ascii="Times New Roman" w:hAnsi="Times New Roman" w:cs="Times New Roman"/>
                <w:color w:val="000000"/>
                <w:kern w:val="0"/>
                <w:sz w:val="24"/>
              </w:rPr>
            </w:pPr>
            <w:r>
              <w:rPr>
                <w:rFonts w:hint="eastAsia" w:ascii="宋体" w:hAnsi="宋体" w:eastAsia="宋体" w:cs="宋体"/>
                <w:color w:val="000000"/>
                <w:kern w:val="0"/>
                <w:sz w:val="24"/>
              </w:rPr>
              <w:t>②</w:t>
            </w:r>
            <w:r>
              <w:rPr>
                <w:rFonts w:ascii="Times New Roman" w:hAnsi="Times New Roman" w:cs="Times New Roman"/>
                <w:color w:val="000000"/>
                <w:sz w:val="24"/>
              </w:rPr>
              <w:t>贮存危险废物时应按危险废物的种类和特性进行分区贮存，</w:t>
            </w:r>
            <w:r>
              <w:rPr>
                <w:rFonts w:ascii="Times New Roman" w:hAnsi="Times New Roman" w:cs="Times New Roman"/>
                <w:color w:val="000000"/>
                <w:kern w:val="0"/>
                <w:sz w:val="24"/>
              </w:rPr>
              <w:t>每个贮存区域之间宜设置挡墙间隔，危险废物贮存间应防风、防雨、防晒、防渗（</w:t>
            </w:r>
            <w:r>
              <w:rPr>
                <w:rFonts w:ascii="Times New Roman" w:hAnsi="Times New Roman" w:cs="Times New Roman"/>
                <w:color w:val="000000"/>
                <w:sz w:val="24"/>
              </w:rPr>
              <w:t>渗透系数≤10</w:t>
            </w:r>
            <w:r>
              <w:rPr>
                <w:rFonts w:ascii="Times New Roman" w:hAnsi="Times New Roman" w:cs="Times New Roman"/>
                <w:color w:val="000000"/>
                <w:sz w:val="24"/>
                <w:vertAlign w:val="superscript"/>
              </w:rPr>
              <w:t>-10</w:t>
            </w:r>
            <w:r>
              <w:rPr>
                <w:rFonts w:ascii="Times New Roman" w:hAnsi="Times New Roman" w:cs="Times New Roman"/>
                <w:color w:val="000000"/>
                <w:sz w:val="24"/>
              </w:rPr>
              <w:t>cm/s</w:t>
            </w:r>
            <w:r>
              <w:rPr>
                <w:rFonts w:ascii="Times New Roman" w:hAnsi="Times New Roman" w:cs="Times New Roman"/>
                <w:color w:val="000000"/>
                <w:kern w:val="0"/>
                <w:sz w:val="24"/>
              </w:rPr>
              <w:t>），特别是地面及裙角作防渗防腐处理，并按要求设围堰、导流槽、收集池等。</w:t>
            </w:r>
          </w:p>
          <w:p>
            <w:pPr>
              <w:autoSpaceDE w:val="0"/>
              <w:autoSpaceDN w:val="0"/>
              <w:adjustRightInd w:val="0"/>
              <w:spacing w:line="360" w:lineRule="auto"/>
              <w:ind w:firstLine="480" w:firstLineChars="200"/>
              <w:jc w:val="left"/>
              <w:rPr>
                <w:rFonts w:ascii="Times New Roman" w:hAnsi="Times New Roman" w:cs="Times New Roman"/>
                <w:color w:val="000000"/>
                <w:kern w:val="0"/>
                <w:sz w:val="24"/>
              </w:rPr>
            </w:pPr>
            <w:r>
              <w:rPr>
                <w:rFonts w:hint="eastAsia" w:ascii="宋体" w:hAnsi="宋体" w:eastAsia="宋体" w:cs="宋体"/>
                <w:color w:val="000000"/>
                <w:kern w:val="0"/>
                <w:sz w:val="24"/>
              </w:rPr>
              <w:t>③</w:t>
            </w:r>
            <w:r>
              <w:rPr>
                <w:rFonts w:ascii="Times New Roman" w:hAnsi="Times New Roman" w:cs="Times New Roman"/>
                <w:color w:val="000000"/>
                <w:kern w:val="0"/>
                <w:sz w:val="24"/>
              </w:rPr>
              <w:t>危险废物贮存设施应配备通讯设备、照明设施和消防设施。</w:t>
            </w:r>
          </w:p>
          <w:p>
            <w:pPr>
              <w:autoSpaceDE w:val="0"/>
              <w:autoSpaceDN w:val="0"/>
              <w:adjustRightInd w:val="0"/>
              <w:spacing w:line="360" w:lineRule="auto"/>
              <w:ind w:firstLine="480" w:firstLineChars="200"/>
              <w:jc w:val="left"/>
              <w:rPr>
                <w:rFonts w:ascii="Times New Roman" w:hAnsi="Times New Roman" w:cs="Times New Roman"/>
                <w:color w:val="000000"/>
                <w:kern w:val="0"/>
                <w:sz w:val="24"/>
              </w:rPr>
            </w:pPr>
            <w:r>
              <w:rPr>
                <w:rFonts w:hint="eastAsia" w:ascii="宋体" w:hAnsi="宋体" w:eastAsia="宋体" w:cs="宋体"/>
                <w:color w:val="000000"/>
                <w:kern w:val="0"/>
                <w:sz w:val="24"/>
              </w:rPr>
              <w:t>④</w:t>
            </w:r>
            <w:r>
              <w:rPr>
                <w:rFonts w:ascii="Times New Roman" w:hAnsi="Times New Roman" w:cs="Times New Roman"/>
                <w:color w:val="000000"/>
                <w:kern w:val="0"/>
                <w:sz w:val="24"/>
              </w:rPr>
              <w:t>危险废物贮存期限按《中华人民共和国固体废物污染环境防治法》的有关规定，及时交由资质单位集中处置。</w:t>
            </w:r>
          </w:p>
          <w:p>
            <w:pPr>
              <w:autoSpaceDE w:val="0"/>
              <w:autoSpaceDN w:val="0"/>
              <w:adjustRightInd w:val="0"/>
              <w:spacing w:line="360" w:lineRule="auto"/>
              <w:ind w:firstLine="480" w:firstLineChars="200"/>
              <w:jc w:val="left"/>
              <w:rPr>
                <w:rFonts w:ascii="Times New Roman" w:hAnsi="Times New Roman" w:cs="Times New Roman"/>
                <w:color w:val="000000"/>
                <w:kern w:val="0"/>
                <w:sz w:val="24"/>
              </w:rPr>
            </w:pPr>
            <w:r>
              <w:rPr>
                <w:rFonts w:hint="eastAsia" w:ascii="宋体" w:hAnsi="宋体" w:eastAsia="宋体" w:cs="宋体"/>
                <w:color w:val="000000"/>
                <w:kern w:val="0"/>
                <w:sz w:val="24"/>
              </w:rPr>
              <w:t>⑤</w:t>
            </w:r>
            <w:r>
              <w:rPr>
                <w:rFonts w:ascii="Times New Roman" w:hAnsi="Times New Roman" w:cs="Times New Roman"/>
                <w:color w:val="000000"/>
                <w:sz w:val="24"/>
              </w:rPr>
              <w:t>危险废物贮存单位应建立危险废物贮存的台帐制度，</w:t>
            </w:r>
            <w:r>
              <w:rPr>
                <w:rFonts w:ascii="Times New Roman" w:hAnsi="Times New Roman" w:cs="Times New Roman"/>
                <w:color w:val="000000"/>
                <w:kern w:val="0"/>
                <w:sz w:val="24"/>
              </w:rPr>
              <w:t>并做好危险废物出入库交接记录。</w:t>
            </w:r>
          </w:p>
          <w:p>
            <w:pPr>
              <w:autoSpaceDE w:val="0"/>
              <w:autoSpaceDN w:val="0"/>
              <w:adjustRightInd w:val="0"/>
              <w:spacing w:line="360" w:lineRule="auto"/>
              <w:ind w:firstLine="480" w:firstLineChars="200"/>
              <w:jc w:val="left"/>
              <w:rPr>
                <w:rFonts w:ascii="Times New Roman" w:hAnsi="Times New Roman" w:cs="Times New Roman"/>
                <w:color w:val="000000"/>
                <w:kern w:val="0"/>
                <w:sz w:val="24"/>
              </w:rPr>
            </w:pPr>
            <w:r>
              <w:rPr>
                <w:rFonts w:hint="eastAsia" w:ascii="宋体" w:hAnsi="宋体" w:eastAsia="宋体" w:cs="宋体"/>
                <w:color w:val="000000"/>
                <w:kern w:val="0"/>
                <w:sz w:val="24"/>
              </w:rPr>
              <w:t>⑥</w:t>
            </w:r>
            <w:r>
              <w:rPr>
                <w:rFonts w:ascii="Times New Roman" w:hAnsi="Times New Roman" w:cs="Times New Roman"/>
                <w:color w:val="000000"/>
                <w:kern w:val="0"/>
                <w:sz w:val="24"/>
              </w:rPr>
              <w:t>存放装载液体、半固体危险废物容器位置，有耐腐蚀的硬化地面，且表面无裂隙。</w:t>
            </w:r>
          </w:p>
          <w:p>
            <w:pPr>
              <w:autoSpaceDE w:val="0"/>
              <w:autoSpaceDN w:val="0"/>
              <w:adjustRightInd w:val="0"/>
              <w:spacing w:line="360" w:lineRule="auto"/>
              <w:ind w:firstLine="480" w:firstLineChars="200"/>
              <w:jc w:val="left"/>
              <w:rPr>
                <w:rFonts w:ascii="Times New Roman" w:hAnsi="Times New Roman" w:cs="Times New Roman"/>
                <w:color w:val="000000"/>
                <w:kern w:val="0"/>
                <w:sz w:val="24"/>
              </w:rPr>
            </w:pPr>
            <w:r>
              <w:rPr>
                <w:rFonts w:hint="eastAsia" w:ascii="宋体" w:hAnsi="宋体" w:eastAsia="宋体" w:cs="宋体"/>
                <w:color w:val="000000"/>
                <w:kern w:val="0"/>
                <w:sz w:val="24"/>
              </w:rPr>
              <w:t>⑦</w:t>
            </w:r>
            <w:r>
              <w:rPr>
                <w:rFonts w:ascii="Times New Roman" w:hAnsi="Times New Roman" w:cs="Times New Roman"/>
                <w:color w:val="000000"/>
                <w:sz w:val="24"/>
              </w:rPr>
              <w:t>危险废物贮存可分为产生单位内部贮存、中转贮存及集中性贮存。所对应的贮存设施分别为：产生危险废物的单位用于暂时贮存的设施</w:t>
            </w:r>
            <w:r>
              <w:rPr>
                <w:rFonts w:ascii="Times New Roman" w:hAnsi="Times New Roman" w:cs="Times New Roman"/>
                <w:color w:val="000000"/>
                <w:kern w:val="0"/>
                <w:sz w:val="24"/>
              </w:rPr>
              <w:t>。</w:t>
            </w:r>
          </w:p>
          <w:p>
            <w:pPr>
              <w:autoSpaceDE w:val="0"/>
              <w:autoSpaceDN w:val="0"/>
              <w:adjustRightInd w:val="0"/>
              <w:spacing w:line="360" w:lineRule="auto"/>
              <w:ind w:firstLine="480" w:firstLineChars="200"/>
              <w:jc w:val="left"/>
              <w:rPr>
                <w:rFonts w:ascii="Times New Roman" w:hAnsi="Times New Roman" w:cs="Times New Roman"/>
                <w:color w:val="000000"/>
                <w:kern w:val="0"/>
                <w:sz w:val="24"/>
              </w:rPr>
            </w:pPr>
            <w:r>
              <w:rPr>
                <w:rFonts w:hint="eastAsia" w:ascii="宋体" w:hAnsi="宋体" w:eastAsia="宋体" w:cs="宋体"/>
                <w:color w:val="000000"/>
                <w:kern w:val="0"/>
                <w:sz w:val="24"/>
              </w:rPr>
              <w:t>⑧</w:t>
            </w:r>
            <w:r>
              <w:rPr>
                <w:rFonts w:ascii="Times New Roman" w:hAnsi="Times New Roman" w:cs="Times New Roman"/>
                <w:color w:val="000000"/>
                <w:sz w:val="24"/>
              </w:rPr>
              <w:t>按照相关危险废物管理指标等文件建设危险废物台账。</w:t>
            </w:r>
          </w:p>
          <w:p>
            <w:pPr>
              <w:spacing w:line="360" w:lineRule="auto"/>
              <w:ind w:firstLine="480" w:firstLineChars="200"/>
              <w:rPr>
                <w:rFonts w:ascii="Times New Roman" w:hAnsi="Times New Roman" w:cs="Times New Roman"/>
                <w:b/>
                <w:bCs/>
                <w:sz w:val="24"/>
              </w:rPr>
            </w:pPr>
            <w:r>
              <w:rPr>
                <w:rFonts w:hint="eastAsia" w:ascii="宋体" w:hAnsi="宋体" w:eastAsia="宋体" w:cs="宋体"/>
                <w:color w:val="000000"/>
                <w:kern w:val="0"/>
                <w:sz w:val="24"/>
              </w:rPr>
              <w:t>⑨</w:t>
            </w:r>
            <w:r>
              <w:rPr>
                <w:rFonts w:ascii="Times New Roman" w:hAnsi="Times New Roman" w:cs="Times New Roman"/>
                <w:color w:val="000000"/>
                <w:sz w:val="24"/>
              </w:rPr>
              <w:t>危险废物暂存场所设置符合《环境保护图形标志-固体废物贮存（处置）场》（GB15562.2-1995）的专用标志。门口标识牌、分区标识牌和每个油桶上的标识牌按照《环境保护图形标志-固体废物贮存（处置）场》（GB15562.2-1995）的专用标志进</w:t>
            </w:r>
          </w:p>
          <w:p>
            <w:pPr>
              <w:topLinePunct/>
              <w:adjustRightInd w:val="0"/>
              <w:snapToGrid w:val="0"/>
              <w:spacing w:line="360" w:lineRule="auto"/>
              <w:ind w:firstLine="200"/>
              <w:textAlignment w:val="center"/>
              <w:rPr>
                <w:rFonts w:ascii="Times New Roman" w:hAnsi="Times New Roman" w:cs="Times New Roman"/>
                <w:sz w:val="24"/>
              </w:rPr>
            </w:pPr>
            <w:r>
              <w:rPr>
                <w:rFonts w:ascii="Times New Roman" w:hAnsi="Times New Roman" w:cs="Times New Roman"/>
                <w:sz w:val="24"/>
              </w:rPr>
              <w:t>危险废物贮存间基本情况列表如下。</w:t>
            </w:r>
          </w:p>
          <w:p>
            <w:pPr>
              <w:pStyle w:val="70"/>
              <w:adjustRightInd w:val="0"/>
              <w:snapToGrid w:val="0"/>
              <w:spacing w:before="156" w:after="156" w:line="240" w:lineRule="auto"/>
              <w:ind w:firstLine="0" w:firstLineChars="0"/>
              <w:jc w:val="center"/>
              <w:rPr>
                <w:rFonts w:ascii="Times New Roman" w:hAnsi="Times New Roman"/>
                <w:b/>
                <w:bCs/>
                <w:sz w:val="21"/>
              </w:rPr>
            </w:pPr>
            <w:r>
              <w:rPr>
                <w:rFonts w:ascii="Times New Roman" w:hAnsi="Times New Roman"/>
                <w:b/>
                <w:bCs/>
                <w:sz w:val="21"/>
              </w:rPr>
              <w:t xml:space="preserve">表4-11 </w:t>
            </w:r>
            <w:r>
              <w:rPr>
                <w:rFonts w:ascii="Times New Roman" w:hAnsi="Times New Roman"/>
                <w:b/>
                <w:bCs/>
                <w:sz w:val="21"/>
                <w:szCs w:val="21"/>
              </w:rPr>
              <w:t>危险废物贮存场所基本情况一览表</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954"/>
              <w:gridCol w:w="1361"/>
              <w:gridCol w:w="1278"/>
              <w:gridCol w:w="720"/>
              <w:gridCol w:w="713"/>
              <w:gridCol w:w="713"/>
              <w:gridCol w:w="9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贮存场所（设施）名称</w:t>
                  </w:r>
                </w:p>
              </w:tc>
              <w:tc>
                <w:tcPr>
                  <w:tcW w:w="540"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废物名称</w:t>
                  </w:r>
                </w:p>
              </w:tc>
              <w:tc>
                <w:tcPr>
                  <w:tcW w:w="771"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危险废物类别</w:t>
                  </w:r>
                </w:p>
              </w:tc>
              <w:tc>
                <w:tcPr>
                  <w:tcW w:w="724"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危险废物代码</w:t>
                  </w:r>
                </w:p>
              </w:tc>
              <w:tc>
                <w:tcPr>
                  <w:tcW w:w="408"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位置</w:t>
                  </w:r>
                </w:p>
              </w:tc>
              <w:tc>
                <w:tcPr>
                  <w:tcW w:w="404"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占地面积</w:t>
                  </w:r>
                </w:p>
              </w:tc>
              <w:tc>
                <w:tcPr>
                  <w:tcW w:w="404"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贮存方式</w:t>
                  </w:r>
                </w:p>
              </w:tc>
              <w:tc>
                <w:tcPr>
                  <w:tcW w:w="516"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贮存能力</w:t>
                  </w:r>
                </w:p>
              </w:tc>
              <w:tc>
                <w:tcPr>
                  <w:tcW w:w="404" w:type="pct"/>
                  <w:vAlign w:val="center"/>
                </w:tcPr>
                <w:p>
                  <w:pPr>
                    <w:adjustRightInd w:val="0"/>
                    <w:snapToGrid w:val="0"/>
                    <w:jc w:val="center"/>
                    <w:rPr>
                      <w:rFonts w:ascii="Times New Roman" w:hAnsi="Times New Roman" w:cs="Times New Roman"/>
                      <w:b/>
                      <w:szCs w:val="21"/>
                    </w:rPr>
                  </w:pPr>
                  <w:r>
                    <w:rPr>
                      <w:rFonts w:ascii="Times New Roman" w:hAnsi="Times New Roman" w:cs="Times New Roman"/>
                      <w:b/>
                      <w:szCs w:val="21"/>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pct"/>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危险废物贮存间</w:t>
                  </w:r>
                </w:p>
              </w:tc>
              <w:tc>
                <w:tcPr>
                  <w:tcW w:w="540"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废润滑油</w:t>
                  </w:r>
                </w:p>
              </w:tc>
              <w:tc>
                <w:tcPr>
                  <w:tcW w:w="77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HW08废矿物油与含矿物油废物</w:t>
                  </w:r>
                </w:p>
              </w:tc>
              <w:tc>
                <w:tcPr>
                  <w:tcW w:w="724"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900-217-08</w:t>
                  </w:r>
                </w:p>
              </w:tc>
              <w:tc>
                <w:tcPr>
                  <w:tcW w:w="408" w:type="pct"/>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厂区</w:t>
                  </w:r>
                </w:p>
              </w:tc>
              <w:tc>
                <w:tcPr>
                  <w:tcW w:w="404" w:type="pct"/>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12m</w:t>
                  </w:r>
                  <w:r>
                    <w:rPr>
                      <w:rFonts w:ascii="Times New Roman" w:hAnsi="Times New Roman" w:cs="Times New Roman"/>
                      <w:szCs w:val="21"/>
                      <w:vertAlign w:val="superscript"/>
                    </w:rPr>
                    <w:t>2</w:t>
                  </w:r>
                </w:p>
              </w:tc>
              <w:tc>
                <w:tcPr>
                  <w:tcW w:w="404"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桶装</w:t>
                  </w:r>
                </w:p>
              </w:tc>
              <w:tc>
                <w:tcPr>
                  <w:tcW w:w="51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0.10t/a</w:t>
                  </w:r>
                </w:p>
              </w:tc>
              <w:tc>
                <w:tcPr>
                  <w:tcW w:w="404"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pct"/>
                  <w:vMerge w:val="continue"/>
                  <w:vAlign w:val="center"/>
                </w:tcPr>
                <w:p>
                  <w:pPr>
                    <w:adjustRightInd w:val="0"/>
                    <w:snapToGrid w:val="0"/>
                    <w:jc w:val="center"/>
                    <w:rPr>
                      <w:rFonts w:ascii="Times New Roman" w:hAnsi="Times New Roman" w:cs="Times New Roman"/>
                      <w:szCs w:val="21"/>
                    </w:rPr>
                  </w:pPr>
                </w:p>
              </w:tc>
              <w:tc>
                <w:tcPr>
                  <w:tcW w:w="540"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废油桶</w:t>
                  </w:r>
                </w:p>
              </w:tc>
              <w:tc>
                <w:tcPr>
                  <w:tcW w:w="77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HW08废矿物油与含矿物油废物</w:t>
                  </w:r>
                </w:p>
              </w:tc>
              <w:tc>
                <w:tcPr>
                  <w:tcW w:w="724"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900-249-08</w:t>
                  </w:r>
                </w:p>
              </w:tc>
              <w:tc>
                <w:tcPr>
                  <w:tcW w:w="408" w:type="pct"/>
                  <w:vMerge w:val="continue"/>
                  <w:vAlign w:val="center"/>
                </w:tcPr>
                <w:p>
                  <w:pPr>
                    <w:adjustRightInd w:val="0"/>
                    <w:snapToGrid w:val="0"/>
                    <w:jc w:val="center"/>
                    <w:rPr>
                      <w:rFonts w:ascii="Times New Roman" w:hAnsi="Times New Roman" w:cs="Times New Roman"/>
                      <w:szCs w:val="21"/>
                      <w:highlight w:val="yellow"/>
                    </w:rPr>
                  </w:pPr>
                </w:p>
              </w:tc>
              <w:tc>
                <w:tcPr>
                  <w:tcW w:w="404" w:type="pct"/>
                  <w:vMerge w:val="continue"/>
                  <w:vAlign w:val="center"/>
                </w:tcPr>
                <w:p>
                  <w:pPr>
                    <w:adjustRightInd w:val="0"/>
                    <w:snapToGrid w:val="0"/>
                    <w:jc w:val="center"/>
                    <w:rPr>
                      <w:rFonts w:ascii="Times New Roman" w:hAnsi="Times New Roman" w:cs="Times New Roman"/>
                      <w:szCs w:val="21"/>
                      <w:highlight w:val="yellow"/>
                    </w:rPr>
                  </w:pPr>
                </w:p>
              </w:tc>
              <w:tc>
                <w:tcPr>
                  <w:tcW w:w="404"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51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1.00t/a</w:t>
                  </w:r>
                </w:p>
              </w:tc>
              <w:tc>
                <w:tcPr>
                  <w:tcW w:w="404"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pct"/>
                  <w:vMerge w:val="continue"/>
                  <w:vAlign w:val="center"/>
                </w:tcPr>
                <w:p>
                  <w:pPr>
                    <w:adjustRightInd w:val="0"/>
                    <w:snapToGrid w:val="0"/>
                    <w:jc w:val="center"/>
                    <w:rPr>
                      <w:rFonts w:ascii="Times New Roman" w:hAnsi="Times New Roman" w:cs="Times New Roman"/>
                      <w:szCs w:val="21"/>
                    </w:rPr>
                  </w:pPr>
                </w:p>
              </w:tc>
              <w:tc>
                <w:tcPr>
                  <w:tcW w:w="540" w:type="pct"/>
                  <w:vAlign w:val="center"/>
                </w:tcPr>
                <w:p>
                  <w:pPr>
                    <w:jc w:val="center"/>
                    <w:rPr>
                      <w:rFonts w:ascii="Times New Roman" w:hAnsi="Times New Roman" w:cs="Times New Roman"/>
                      <w:szCs w:val="21"/>
                    </w:rPr>
                  </w:pPr>
                  <w:r>
                    <w:rPr>
                      <w:rFonts w:ascii="Times New Roman" w:hAnsi="Times New Roman" w:cs="Times New Roman"/>
                      <w:szCs w:val="21"/>
                    </w:rPr>
                    <w:t>废含油抹布</w:t>
                  </w:r>
                </w:p>
              </w:tc>
              <w:tc>
                <w:tcPr>
                  <w:tcW w:w="771"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HW49其他废物</w:t>
                  </w:r>
                </w:p>
              </w:tc>
              <w:tc>
                <w:tcPr>
                  <w:tcW w:w="724" w:type="pct"/>
                  <w:vAlign w:val="center"/>
                </w:tcPr>
                <w:p>
                  <w:pPr>
                    <w:pStyle w:val="45"/>
                    <w:spacing w:line="240" w:lineRule="auto"/>
                    <w:rPr>
                      <w:rFonts w:cs="Times New Roman"/>
                    </w:rPr>
                  </w:pPr>
                  <w:r>
                    <w:rPr>
                      <w:rFonts w:cs="Times New Roman"/>
                    </w:rPr>
                    <w:t>900-041-49</w:t>
                  </w:r>
                </w:p>
              </w:tc>
              <w:tc>
                <w:tcPr>
                  <w:tcW w:w="408" w:type="pct"/>
                  <w:vMerge w:val="continue"/>
                  <w:vAlign w:val="center"/>
                </w:tcPr>
                <w:p>
                  <w:pPr>
                    <w:adjustRightInd w:val="0"/>
                    <w:snapToGrid w:val="0"/>
                    <w:jc w:val="center"/>
                    <w:rPr>
                      <w:rFonts w:ascii="Times New Roman" w:hAnsi="Times New Roman" w:cs="Times New Roman"/>
                      <w:szCs w:val="21"/>
                      <w:highlight w:val="yellow"/>
                    </w:rPr>
                  </w:pPr>
                </w:p>
              </w:tc>
              <w:tc>
                <w:tcPr>
                  <w:tcW w:w="404" w:type="pct"/>
                  <w:vMerge w:val="continue"/>
                  <w:vAlign w:val="center"/>
                </w:tcPr>
                <w:p>
                  <w:pPr>
                    <w:adjustRightInd w:val="0"/>
                    <w:snapToGrid w:val="0"/>
                    <w:jc w:val="center"/>
                    <w:rPr>
                      <w:rFonts w:ascii="Times New Roman" w:hAnsi="Times New Roman" w:cs="Times New Roman"/>
                      <w:szCs w:val="21"/>
                      <w:highlight w:val="yellow"/>
                    </w:rPr>
                  </w:pPr>
                </w:p>
              </w:tc>
              <w:tc>
                <w:tcPr>
                  <w:tcW w:w="404"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516"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0.10t/a</w:t>
                  </w:r>
                </w:p>
              </w:tc>
              <w:tc>
                <w:tcPr>
                  <w:tcW w:w="404" w:type="pc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1年</w:t>
                  </w:r>
                </w:p>
              </w:tc>
            </w:tr>
          </w:tbl>
          <w:p>
            <w:pPr>
              <w:snapToGrid w:val="0"/>
              <w:spacing w:line="360" w:lineRule="auto"/>
              <w:ind w:firstLine="482" w:firstLineChars="200"/>
              <w:rPr>
                <w:rFonts w:ascii="Times New Roman" w:hAnsi="Times New Roman" w:cs="Times New Roman"/>
                <w:b/>
                <w:bCs/>
                <w:sz w:val="24"/>
              </w:rPr>
            </w:pPr>
            <w:r>
              <w:rPr>
                <w:rFonts w:hint="eastAsia" w:ascii="宋体" w:hAnsi="宋体" w:eastAsia="宋体" w:cs="宋体"/>
                <w:b/>
                <w:bCs/>
                <w:sz w:val="24"/>
              </w:rPr>
              <w:t>②</w:t>
            </w:r>
            <w:r>
              <w:rPr>
                <w:rFonts w:ascii="Times New Roman" w:hAnsi="Times New Roman" w:cs="Times New Roman"/>
                <w:b/>
                <w:bCs/>
                <w:sz w:val="24"/>
              </w:rPr>
              <w:t>运输过程的环境影响分析</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项目危险废物运输由建设单位委托有资质的危险废物处置单位进行运输，建设单位应配合运输单位员工进行危险废物中转作业，中转装卸及运输过程应遵守如下技术要求：</w:t>
            </w:r>
          </w:p>
          <w:p>
            <w:pPr>
              <w:snapToGrid w:val="0"/>
              <w:spacing w:line="360" w:lineRule="auto"/>
              <w:ind w:firstLine="480" w:firstLineChars="200"/>
              <w:rPr>
                <w:rFonts w:ascii="Times New Roman" w:hAnsi="Times New Roman" w:cs="Times New Roman"/>
                <w:sz w:val="24"/>
              </w:rPr>
            </w:pPr>
            <w:r>
              <w:rPr>
                <w:rFonts w:hint="eastAsia" w:ascii="宋体" w:hAnsi="宋体" w:eastAsia="宋体" w:cs="宋体"/>
                <w:sz w:val="24"/>
              </w:rPr>
              <w:t>①</w:t>
            </w:r>
            <w:r>
              <w:rPr>
                <w:rFonts w:ascii="Times New Roman" w:hAnsi="Times New Roman" w:cs="Times New Roman"/>
                <w:sz w:val="24"/>
              </w:rPr>
              <w:t>装卸危险废物的工作人员应熟悉危险废物的属性，并配备适当的个人防护装备，装卸剧毒废物应配备特殊的防护装备。</w:t>
            </w:r>
          </w:p>
          <w:p>
            <w:pPr>
              <w:snapToGrid w:val="0"/>
              <w:spacing w:line="360" w:lineRule="auto"/>
              <w:ind w:firstLine="480" w:firstLineChars="200"/>
              <w:rPr>
                <w:rFonts w:ascii="Times New Roman" w:hAnsi="Times New Roman" w:cs="Times New Roman"/>
                <w:sz w:val="24"/>
              </w:rPr>
            </w:pPr>
            <w:r>
              <w:rPr>
                <w:rFonts w:hint="eastAsia" w:ascii="宋体" w:hAnsi="宋体" w:eastAsia="宋体" w:cs="宋体"/>
                <w:sz w:val="24"/>
              </w:rPr>
              <w:t>②</w:t>
            </w:r>
            <w:r>
              <w:rPr>
                <w:rFonts w:ascii="Times New Roman" w:hAnsi="Times New Roman" w:cs="Times New Roman"/>
                <w:sz w:val="24"/>
              </w:rPr>
              <w:t>装卸区应配备必要的消防设备和设施，并设置明显的指示标志。</w:t>
            </w:r>
          </w:p>
          <w:p>
            <w:pPr>
              <w:snapToGrid w:val="0"/>
              <w:spacing w:line="360" w:lineRule="auto"/>
              <w:ind w:firstLine="480" w:firstLineChars="200"/>
              <w:rPr>
                <w:rFonts w:ascii="Times New Roman" w:hAnsi="Times New Roman" w:cs="Times New Roman"/>
                <w:sz w:val="24"/>
              </w:rPr>
            </w:pPr>
            <w:r>
              <w:rPr>
                <w:rFonts w:hint="eastAsia" w:ascii="宋体" w:hAnsi="宋体" w:eastAsia="宋体" w:cs="宋体"/>
                <w:sz w:val="24"/>
              </w:rPr>
              <w:t>③</w:t>
            </w:r>
            <w:r>
              <w:rPr>
                <w:rFonts w:ascii="Times New Roman" w:hAnsi="Times New Roman" w:cs="Times New Roman"/>
                <w:sz w:val="24"/>
              </w:rPr>
              <w:t>危险废物装卸区应设置必要的隔离设施，液态废物卸载区应设置收集槽和缓冲罐等必要的应急设施。</w:t>
            </w:r>
          </w:p>
          <w:p>
            <w:pPr>
              <w:spacing w:line="360" w:lineRule="auto"/>
              <w:ind w:firstLine="480"/>
              <w:rPr>
                <w:rFonts w:ascii="Times New Roman" w:hAnsi="Times New Roman" w:cs="Times New Roman"/>
                <w:b/>
                <w:bCs/>
                <w:sz w:val="24"/>
                <w:szCs w:val="32"/>
              </w:rPr>
            </w:pPr>
            <w:r>
              <w:rPr>
                <w:rFonts w:hint="eastAsia" w:ascii="宋体" w:hAnsi="宋体" w:eastAsia="宋体" w:cs="宋体"/>
                <w:b/>
                <w:bCs/>
                <w:sz w:val="24"/>
              </w:rPr>
              <w:t>③</w:t>
            </w:r>
            <w:r>
              <w:rPr>
                <w:rFonts w:ascii="Times New Roman" w:hAnsi="Times New Roman" w:cs="Times New Roman"/>
                <w:b/>
                <w:bCs/>
                <w:sz w:val="24"/>
                <w:szCs w:val="32"/>
              </w:rPr>
              <w:t>委托利用或者处置的环境影响分析</w:t>
            </w:r>
          </w:p>
          <w:p>
            <w:pPr>
              <w:spacing w:line="360" w:lineRule="auto"/>
              <w:ind w:firstLine="480"/>
              <w:rPr>
                <w:rFonts w:ascii="Times New Roman" w:hAnsi="Times New Roman" w:cs="Times New Roman"/>
                <w:sz w:val="24"/>
                <w:szCs w:val="32"/>
              </w:rPr>
            </w:pPr>
            <w:r>
              <w:rPr>
                <w:rFonts w:ascii="Times New Roman" w:hAnsi="Times New Roman" w:cs="Times New Roman"/>
                <w:sz w:val="24"/>
                <w:szCs w:val="32"/>
              </w:rPr>
              <w:t>本项目产生的危险废物为废润滑油、废油桶、废含油抹布，暂存于危险废物贮存间内，定期交由有资质的单位处理。本项目交由唐山浩昌杰环保科技发展有限公司处理。唐山浩昌杰环保科技发展有限公司</w:t>
            </w:r>
            <w:r>
              <w:rPr>
                <w:rFonts w:ascii="Times New Roman" w:hAnsi="Times New Roman" w:cs="Times New Roman"/>
                <w:sz w:val="24"/>
              </w:rPr>
              <w:t>服务范围为河北省和华北地区，经营范围为处置HW08、HW09、HW11、HW12、HW13、HW16HW39、HW49共8类危险废物，拥有可处理14.01万吨/年废矿物油与含矿物油废物、危险废物循环再利用的生产线。</w:t>
            </w:r>
            <w:r>
              <w:rPr>
                <w:rFonts w:ascii="Times New Roman" w:hAnsi="Times New Roman" w:cs="Times New Roman"/>
                <w:bCs/>
                <w:sz w:val="24"/>
                <w:szCs w:val="32"/>
              </w:rPr>
              <w:t>该公司</w:t>
            </w:r>
            <w:r>
              <w:rPr>
                <w:rFonts w:ascii="Times New Roman" w:hAnsi="Times New Roman" w:cs="Times New Roman"/>
                <w:sz w:val="24"/>
                <w:szCs w:val="32"/>
              </w:rPr>
              <w:t>年度核准经营规模包含本项目产生的危险废物，且本项目产生的危险废物量远小于该资质单位的处置量。故本项目危险废物可以委托唐山浩昌杰环保科技发展有限公司处置。综上，本项目危险废物定期交唐山浩昌杰环保科技发展有限公司处理措施可行。</w:t>
            </w:r>
          </w:p>
          <w:p>
            <w:pPr>
              <w:snapToGrid w:val="0"/>
              <w:spacing w:line="360" w:lineRule="auto"/>
              <w:ind w:firstLine="482" w:firstLineChars="200"/>
              <w:rPr>
                <w:rFonts w:ascii="Times New Roman" w:hAnsi="Times New Roman" w:cs="Times New Roman"/>
                <w:b/>
                <w:bCs/>
                <w:sz w:val="24"/>
              </w:rPr>
            </w:pPr>
            <w:r>
              <w:rPr>
                <w:rFonts w:hint="eastAsia" w:ascii="宋体" w:hAnsi="宋体" w:eastAsia="宋体" w:cs="宋体"/>
                <w:b/>
                <w:bCs/>
                <w:sz w:val="24"/>
              </w:rPr>
              <w:t>④</w:t>
            </w:r>
            <w:r>
              <w:rPr>
                <w:rFonts w:ascii="Times New Roman" w:hAnsi="Times New Roman" w:cs="Times New Roman"/>
                <w:b/>
                <w:bCs/>
                <w:sz w:val="24"/>
              </w:rPr>
              <w:t>危险废物收集、储存、转运过程应急预案</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危险废物收集、储存、转运过程应编制相应的应急预案，应急预案的编制可参照《危险废物经营单位编制应急预案指南》，针对危险废物收集、储运、中转过程产生的事故易发环节应定期组织应急演练。</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危险废物收集、储运、中转过程一旦发生意外事故，建设单位应根据风险应急预案立即采取如下措施：</w:t>
            </w:r>
          </w:p>
          <w:p>
            <w:pPr>
              <w:snapToGrid w:val="0"/>
              <w:spacing w:line="360" w:lineRule="auto"/>
              <w:ind w:firstLine="480" w:firstLineChars="200"/>
              <w:rPr>
                <w:rFonts w:ascii="Times New Roman" w:hAnsi="Times New Roman" w:eastAsia="宋体" w:cs="Times New Roman"/>
                <w:sz w:val="24"/>
              </w:rPr>
            </w:pPr>
            <w:r>
              <w:rPr>
                <w:rFonts w:hint="eastAsia" w:ascii="宋体" w:hAnsi="宋体" w:eastAsia="宋体" w:cs="宋体"/>
                <w:sz w:val="24"/>
              </w:rPr>
              <w:t>①</w:t>
            </w:r>
            <w:r>
              <w:rPr>
                <w:rFonts w:ascii="Times New Roman" w:hAnsi="Times New Roman" w:eastAsia="宋体" w:cs="Times New Roman"/>
                <w:sz w:val="24"/>
              </w:rPr>
              <w:t>设立事故警戒线，启动应急预案，并按要求向环保主管部门进行报告。</w:t>
            </w:r>
          </w:p>
          <w:p>
            <w:pPr>
              <w:snapToGrid w:val="0"/>
              <w:spacing w:line="360" w:lineRule="auto"/>
              <w:ind w:firstLine="480" w:firstLineChars="200"/>
              <w:rPr>
                <w:rFonts w:ascii="Times New Roman" w:hAnsi="Times New Roman" w:eastAsia="宋体" w:cs="Times New Roman"/>
                <w:sz w:val="24"/>
              </w:rPr>
            </w:pPr>
            <w:r>
              <w:rPr>
                <w:rFonts w:hint="eastAsia" w:ascii="宋体" w:hAnsi="宋体" w:eastAsia="宋体" w:cs="宋体"/>
                <w:sz w:val="24"/>
              </w:rPr>
              <w:t>②</w:t>
            </w:r>
            <w:r>
              <w:rPr>
                <w:rFonts w:ascii="Times New Roman" w:hAnsi="Times New Roman" w:eastAsia="宋体" w:cs="Times New Roman"/>
                <w:sz w:val="24"/>
              </w:rPr>
              <w:t>对事故受到污染的土壤和水体等进行相应的清理和修复。</w:t>
            </w:r>
          </w:p>
          <w:p>
            <w:pPr>
              <w:pStyle w:val="60"/>
              <w:numPr>
                <w:ilvl w:val="0"/>
                <w:numId w:val="7"/>
              </w:numPr>
              <w:snapToGrid w:val="0"/>
              <w:spacing w:line="360" w:lineRule="auto"/>
              <w:ind w:firstLineChars="0"/>
              <w:rPr>
                <w:rFonts w:ascii="Times New Roman" w:hAnsi="Times New Roman" w:eastAsia="宋体"/>
                <w:sz w:val="24"/>
                <w:szCs w:val="24"/>
              </w:rPr>
            </w:pPr>
            <w:r>
              <w:rPr>
                <w:rFonts w:ascii="Times New Roman" w:hAnsi="Times New Roman" w:eastAsia="宋体"/>
                <w:sz w:val="24"/>
                <w:szCs w:val="24"/>
              </w:rPr>
              <w:t>清理过程产生的所有废物均应按危险废物进行管理和处置。</w:t>
            </w:r>
          </w:p>
          <w:p>
            <w:pPr>
              <w:snapToGrid w:val="0"/>
              <w:spacing w:line="360" w:lineRule="auto"/>
              <w:ind w:left="480"/>
              <w:rPr>
                <w:rFonts w:ascii="Times New Roman" w:hAnsi="Times New Roman" w:cs="Times New Roman"/>
              </w:rPr>
            </w:pPr>
            <w:r>
              <w:rPr>
                <w:rFonts w:hint="eastAsia" w:ascii="宋体" w:hAnsi="宋体" w:eastAsia="宋体" w:cs="宋体"/>
                <w:sz w:val="24"/>
              </w:rPr>
              <w:t>④</w:t>
            </w:r>
            <w:r>
              <w:rPr>
                <w:rFonts w:ascii="Times New Roman" w:hAnsi="Times New Roman" w:eastAsia="宋体" w:cs="Times New Roman"/>
                <w:sz w:val="24"/>
              </w:rPr>
              <w:t>进入现场清理和包装危险废物的人员应受过专业培训，穿着防护服，佩戴防护用具</w:t>
            </w:r>
            <w:r>
              <w:rPr>
                <w:rFonts w:ascii="Times New Roman" w:hAnsi="Times New Roman" w:cs="Times New Roman"/>
              </w:rPr>
              <w:t>。</w:t>
            </w: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adjustRightInd w:val="0"/>
              <w:snapToGrid w:val="0"/>
              <w:spacing w:line="360" w:lineRule="auto"/>
              <w:jc w:val="center"/>
              <w:rPr>
                <w:rFonts w:ascii="Times New Roman" w:hAnsi="Times New Roman" w:cs="Times New Roman"/>
                <w:b/>
                <w:szCs w:val="21"/>
              </w:rPr>
            </w:pPr>
          </w:p>
          <w:p>
            <w:pPr>
              <w:adjustRightInd w:val="0"/>
              <w:snapToGrid w:val="0"/>
              <w:spacing w:line="360" w:lineRule="auto"/>
              <w:jc w:val="center"/>
              <w:rPr>
                <w:rFonts w:ascii="Times New Roman" w:hAnsi="Times New Roman" w:cs="Times New Roman"/>
                <w:b/>
                <w:szCs w:val="21"/>
              </w:rPr>
            </w:pPr>
          </w:p>
          <w:p>
            <w:pPr>
              <w:adjustRightInd w:val="0"/>
              <w:snapToGrid w:val="0"/>
              <w:spacing w:line="360" w:lineRule="auto"/>
              <w:jc w:val="center"/>
              <w:rPr>
                <w:rFonts w:ascii="Times New Roman" w:hAnsi="Times New Roman" w:cs="Times New Roman"/>
                <w:b/>
                <w:szCs w:val="21"/>
              </w:rPr>
            </w:pPr>
          </w:p>
          <w:p>
            <w:pPr>
              <w:adjustRightInd w:val="0"/>
              <w:snapToGrid w:val="0"/>
              <w:spacing w:line="360" w:lineRule="auto"/>
              <w:jc w:val="center"/>
              <w:rPr>
                <w:rFonts w:ascii="Times New Roman" w:hAnsi="Times New Roman" w:cs="Times New Roman"/>
                <w:b/>
                <w:szCs w:val="21"/>
              </w:rPr>
            </w:pPr>
          </w:p>
          <w:p>
            <w:pPr>
              <w:adjustRightInd w:val="0"/>
              <w:snapToGrid w:val="0"/>
              <w:spacing w:line="360" w:lineRule="auto"/>
              <w:jc w:val="center"/>
              <w:rPr>
                <w:rFonts w:ascii="Times New Roman" w:hAnsi="Times New Roman" w:cs="Times New Roman"/>
                <w:b/>
                <w:szCs w:val="21"/>
              </w:rPr>
            </w:pPr>
          </w:p>
          <w:p>
            <w:pPr>
              <w:adjustRightInd w:val="0"/>
              <w:snapToGrid w:val="0"/>
              <w:spacing w:line="360" w:lineRule="auto"/>
              <w:jc w:val="center"/>
              <w:rPr>
                <w:rFonts w:ascii="Times New Roman" w:hAnsi="Times New Roman" w:cs="Times New Roman"/>
                <w:b/>
                <w:szCs w:val="21"/>
              </w:rPr>
            </w:pPr>
          </w:p>
          <w:p>
            <w:pPr>
              <w:adjustRightInd w:val="0"/>
              <w:snapToGrid w:val="0"/>
              <w:spacing w:line="360" w:lineRule="auto"/>
              <w:jc w:val="center"/>
              <w:rPr>
                <w:rFonts w:ascii="Times New Roman" w:hAnsi="Times New Roman" w:cs="Times New Roman"/>
                <w:b/>
                <w:szCs w:val="21"/>
              </w:rPr>
            </w:pPr>
          </w:p>
          <w:p>
            <w:pPr>
              <w:adjustRightInd w:val="0"/>
              <w:snapToGrid w:val="0"/>
              <w:spacing w:line="360" w:lineRule="auto"/>
              <w:jc w:val="center"/>
              <w:rPr>
                <w:rFonts w:ascii="Times New Roman" w:hAnsi="Times New Roman" w:cs="Times New Roman"/>
                <w:sz w:val="24"/>
              </w:rPr>
            </w:pPr>
            <w:r>
              <w:rPr>
                <w:rFonts w:ascii="Times New Roman" w:hAnsi="Times New Roman" w:cs="Times New Roman"/>
                <w:b/>
                <w:szCs w:val="21"/>
              </w:rPr>
              <w:t>图4-2  围场迎辉淀粉有限公司危废间</w:t>
            </w:r>
            <w:r>
              <w:rPr>
                <w:rFonts w:ascii="Times New Roman" w:hAnsi="Times New Roman" w:cs="Times New Roman"/>
              </w:rPr>
              <w:drawing>
                <wp:anchor distT="0" distB="0" distL="114300" distR="114300" simplePos="0" relativeHeight="251676672" behindDoc="0" locked="0" layoutInCell="1" allowOverlap="1">
                  <wp:simplePos x="0" y="0"/>
                  <wp:positionH relativeFrom="column">
                    <wp:posOffset>173355</wp:posOffset>
                  </wp:positionH>
                  <wp:positionV relativeFrom="paragraph">
                    <wp:posOffset>-5035550</wp:posOffset>
                  </wp:positionV>
                  <wp:extent cx="2653030" cy="500380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53030" cy="5003800"/>
                          </a:xfrm>
                          <a:prstGeom prst="rect">
                            <a:avLst/>
                          </a:prstGeom>
                          <a:noFill/>
                          <a:ln>
                            <a:noFill/>
                          </a:ln>
                        </pic:spPr>
                      </pic:pic>
                    </a:graphicData>
                  </a:graphic>
                </wp:anchor>
              </w:drawing>
            </w:r>
            <w:r>
              <w:rPr>
                <w:rFonts w:ascii="Times New Roman" w:hAnsi="Times New Roman" w:cs="Times New Roman"/>
              </w:rPr>
              <w:drawing>
                <wp:anchor distT="0" distB="0" distL="114300" distR="114300" simplePos="0" relativeHeight="251683840" behindDoc="0" locked="0" layoutInCell="1" allowOverlap="1">
                  <wp:simplePos x="0" y="0"/>
                  <wp:positionH relativeFrom="column">
                    <wp:posOffset>3028950</wp:posOffset>
                  </wp:positionH>
                  <wp:positionV relativeFrom="paragraph">
                    <wp:posOffset>-4502785</wp:posOffset>
                  </wp:positionV>
                  <wp:extent cx="2290445" cy="503682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90445" cy="5036820"/>
                          </a:xfrm>
                          <a:prstGeom prst="rect">
                            <a:avLst/>
                          </a:prstGeom>
                          <a:noFill/>
                          <a:ln>
                            <a:noFill/>
                          </a:ln>
                        </pic:spPr>
                      </pic:pic>
                    </a:graphicData>
                  </a:graphic>
                </wp:anchor>
              </w:drawing>
            </w:r>
          </w:p>
          <w:p>
            <w:pPr>
              <w:spacing w:line="360" w:lineRule="auto"/>
              <w:ind w:firstLine="361" w:firstLineChars="150"/>
              <w:rPr>
                <w:rFonts w:ascii="Times New Roman" w:hAnsi="Times New Roman" w:cs="Times New Roman"/>
                <w:b/>
                <w:bCs/>
                <w:sz w:val="24"/>
              </w:rPr>
            </w:pPr>
            <w:r>
              <w:rPr>
                <w:rFonts w:ascii="Times New Roman" w:hAnsi="Times New Roman" w:cs="Times New Roman"/>
                <w:b/>
                <w:bCs/>
                <w:sz w:val="24"/>
              </w:rPr>
              <w:t>（3）固体废物环境管理要求</w:t>
            </w:r>
          </w:p>
          <w:p>
            <w:pPr>
              <w:spacing w:line="360" w:lineRule="auto"/>
              <w:ind w:firstLine="480" w:firstLineChars="200"/>
              <w:rPr>
                <w:rFonts w:ascii="Times New Roman" w:hAnsi="Times New Roman" w:cs="Times New Roman"/>
                <w:sz w:val="24"/>
              </w:rPr>
            </w:pPr>
            <w:r>
              <w:rPr>
                <w:rFonts w:hint="eastAsia" w:ascii="宋体" w:hAnsi="宋体" w:eastAsia="宋体" w:cs="宋体"/>
                <w:sz w:val="24"/>
              </w:rPr>
              <w:t>①</w:t>
            </w:r>
            <w:r>
              <w:rPr>
                <w:rFonts w:ascii="Times New Roman" w:hAnsi="Times New Roman" w:cs="Times New Roman"/>
                <w:sz w:val="24"/>
              </w:rPr>
              <w:t>项目运营期固体废物的产生、贮存、利用和处置全过程应严格遵守国家有关建设项目环境保护管理的规定；</w:t>
            </w:r>
          </w:p>
          <w:p>
            <w:pPr>
              <w:spacing w:line="360" w:lineRule="auto"/>
              <w:ind w:firstLine="480"/>
              <w:rPr>
                <w:rFonts w:ascii="Times New Roman" w:hAnsi="Times New Roman" w:cs="Times New Roman"/>
                <w:sz w:val="24"/>
              </w:rPr>
            </w:pPr>
            <w:r>
              <w:rPr>
                <w:rFonts w:hint="eastAsia" w:ascii="宋体" w:hAnsi="宋体" w:eastAsia="宋体" w:cs="宋体"/>
                <w:sz w:val="24"/>
              </w:rPr>
              <w:t>②</w:t>
            </w:r>
            <w:r>
              <w:rPr>
                <w:rFonts w:ascii="Times New Roman" w:hAnsi="Times New Roman" w:cs="Times New Roman"/>
                <w:sz w:val="24"/>
              </w:rPr>
              <w:t>项目运营期产生、收集、贮存、运输、利用、处置固体废物时，应当采取防扬散、防流失、防渗漏或者其他防治污染环境的措施，不得擅自倾倒、堆放、丢弃、遗撒固体废物；</w:t>
            </w:r>
          </w:p>
          <w:p>
            <w:pPr>
              <w:spacing w:line="360" w:lineRule="auto"/>
              <w:ind w:firstLine="480"/>
              <w:rPr>
                <w:rFonts w:ascii="Times New Roman" w:hAnsi="Times New Roman" w:cs="Times New Roman"/>
                <w:sz w:val="24"/>
              </w:rPr>
            </w:pPr>
            <w:r>
              <w:rPr>
                <w:rFonts w:hint="eastAsia" w:ascii="宋体" w:hAnsi="宋体" w:eastAsia="宋体" w:cs="宋体"/>
                <w:sz w:val="24"/>
              </w:rPr>
              <w:t>③</w:t>
            </w:r>
            <w:r>
              <w:rPr>
                <w:rFonts w:ascii="Times New Roman" w:hAnsi="Times New Roman" w:cs="Times New Roman"/>
                <w:sz w:val="24"/>
              </w:rPr>
              <w:t>建设单位运营期应当建立健全工业固体废物和危险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pPr>
              <w:spacing w:line="360" w:lineRule="auto"/>
              <w:ind w:firstLine="480"/>
              <w:rPr>
                <w:rFonts w:ascii="Times New Roman" w:hAnsi="Times New Roman" w:cs="Times New Roman"/>
                <w:sz w:val="24"/>
              </w:rPr>
            </w:pPr>
            <w:r>
              <w:rPr>
                <w:rFonts w:hint="eastAsia" w:ascii="宋体" w:hAnsi="宋体" w:eastAsia="宋体" w:cs="宋体"/>
                <w:sz w:val="24"/>
              </w:rPr>
              <w:t>④</w:t>
            </w:r>
            <w:r>
              <w:rPr>
                <w:rFonts w:ascii="Times New Roman" w:hAnsi="Times New Roman" w:cs="Times New Roman"/>
                <w:sz w:val="24"/>
              </w:rPr>
              <w:t>企业对收集、贮存、运输、处置一般工业固体废物的设施、设备和场所，应当加强管理和维护，保证其正常运行和使用；</w:t>
            </w:r>
          </w:p>
          <w:p>
            <w:pPr>
              <w:spacing w:line="360" w:lineRule="auto"/>
              <w:ind w:firstLine="480"/>
              <w:rPr>
                <w:rFonts w:ascii="Times New Roman" w:hAnsi="Times New Roman" w:eastAsia="宋体" w:cs="Times New Roman"/>
                <w:sz w:val="24"/>
                <w:shd w:val="clear" w:color="auto" w:fill="FFFFFF"/>
              </w:rPr>
            </w:pPr>
            <w:r>
              <w:rPr>
                <w:rFonts w:hint="eastAsia" w:ascii="宋体" w:hAnsi="宋体" w:eastAsia="宋体" w:cs="宋体"/>
                <w:sz w:val="24"/>
              </w:rPr>
              <w:t>⑤</w:t>
            </w:r>
            <w:r>
              <w:rPr>
                <w:rFonts w:ascii="Times New Roman" w:hAnsi="Times New Roman" w:cs="Times New Roman"/>
                <w:sz w:val="24"/>
              </w:rPr>
              <w:t>项目运营期</w:t>
            </w:r>
            <w:r>
              <w:rPr>
                <w:rFonts w:ascii="Times New Roman" w:hAnsi="Times New Roman" w:eastAsia="宋体" w:cs="Times New Roman"/>
                <w:sz w:val="24"/>
                <w:shd w:val="clear" w:color="auto" w:fill="FFFFFF"/>
              </w:rPr>
              <w:t>需要终止生产的，应当事先对工业固体废物的贮存、处置设施、场所采取污染防治措施，并对未处置的工业固体废物做出妥善处置，防止污染环境。</w:t>
            </w:r>
          </w:p>
          <w:p>
            <w:pPr>
              <w:spacing w:line="360" w:lineRule="auto"/>
              <w:ind w:firstLine="482" w:firstLineChars="200"/>
              <w:rPr>
                <w:rFonts w:ascii="Times New Roman" w:hAnsi="Times New Roman" w:cs="Times New Roman"/>
                <w:b/>
                <w:bCs/>
                <w:sz w:val="24"/>
                <w:shd w:val="clear" w:color="auto" w:fill="FFFFFF"/>
              </w:rPr>
            </w:pPr>
            <w:r>
              <w:rPr>
                <w:rFonts w:ascii="Times New Roman" w:hAnsi="Times New Roman" w:cs="Times New Roman"/>
                <w:b/>
                <w:bCs/>
                <w:sz w:val="24"/>
                <w:shd w:val="clear" w:color="auto" w:fill="FFFFFF"/>
              </w:rPr>
              <w:t>5、环境风险</w:t>
            </w:r>
          </w:p>
          <w:p>
            <w:pPr>
              <w:spacing w:line="360" w:lineRule="auto"/>
              <w:ind w:firstLine="482" w:firstLineChars="200"/>
              <w:rPr>
                <w:rFonts w:ascii="Times New Roman" w:hAnsi="Times New Roman" w:cs="Times New Roman"/>
                <w:color w:val="000000"/>
                <w:sz w:val="24"/>
              </w:rPr>
            </w:pPr>
            <w:r>
              <w:rPr>
                <w:rFonts w:ascii="Times New Roman" w:hAnsi="Times New Roman" w:cs="Times New Roman"/>
                <w:b/>
                <w:bCs/>
                <w:color w:val="000000"/>
                <w:sz w:val="24"/>
              </w:rPr>
              <w:t>（1）危险废物</w:t>
            </w:r>
          </w:p>
          <w:p>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本项目涉及环境风险的物质主要为设备维护过程产生的废润滑油，废润滑油桶、废含油抹布。</w:t>
            </w:r>
          </w:p>
          <w:p>
            <w:pPr>
              <w:autoSpaceDE w:val="0"/>
              <w:autoSpaceDN w:val="0"/>
              <w:adjustRightInd w:val="0"/>
              <w:spacing w:line="360" w:lineRule="auto"/>
              <w:ind w:firstLine="482" w:firstLineChars="200"/>
              <w:rPr>
                <w:rFonts w:ascii="Times New Roman" w:hAnsi="Times New Roman" w:cs="Times New Roman"/>
                <w:b/>
                <w:bCs/>
                <w:color w:val="000000"/>
                <w:kern w:val="0"/>
                <w:sz w:val="24"/>
              </w:rPr>
            </w:pPr>
            <w:r>
              <w:rPr>
                <w:rFonts w:ascii="Times New Roman" w:hAnsi="Times New Roman" w:cs="Times New Roman"/>
                <w:b/>
                <w:bCs/>
                <w:color w:val="000000"/>
                <w:kern w:val="0"/>
                <w:sz w:val="24"/>
              </w:rPr>
              <w:t>（2）风险源分布</w:t>
            </w:r>
          </w:p>
          <w:p>
            <w:pPr>
              <w:autoSpaceDE w:val="0"/>
              <w:autoSpaceDN w:val="0"/>
              <w:adjustRightInd w:val="0"/>
              <w:spacing w:line="360" w:lineRule="auto"/>
              <w:ind w:firstLine="480" w:firstLineChars="200"/>
              <w:rPr>
                <w:rFonts w:ascii="Times New Roman" w:hAnsi="Times New Roman" w:cs="Times New Roman"/>
                <w:b/>
                <w:bCs/>
                <w:color w:val="000000"/>
                <w:kern w:val="0"/>
                <w:sz w:val="24"/>
              </w:rPr>
            </w:pPr>
            <w:r>
              <w:rPr>
                <w:rFonts w:ascii="Times New Roman" w:hAnsi="Times New Roman" w:cs="Times New Roman"/>
                <w:color w:val="000000"/>
                <w:sz w:val="24"/>
              </w:rPr>
              <w:t>本项目废润滑油、废润滑油桶、废含油抹布贮存于厂区原有危险废物贮存间内。</w:t>
            </w:r>
          </w:p>
          <w:p>
            <w:pPr>
              <w:autoSpaceDE w:val="0"/>
              <w:autoSpaceDN w:val="0"/>
              <w:adjustRightInd w:val="0"/>
              <w:spacing w:line="360" w:lineRule="auto"/>
              <w:ind w:firstLine="482" w:firstLineChars="200"/>
              <w:rPr>
                <w:rFonts w:ascii="Times New Roman" w:hAnsi="Times New Roman" w:cs="Times New Roman"/>
                <w:b/>
                <w:bCs/>
                <w:color w:val="000000"/>
                <w:kern w:val="0"/>
                <w:sz w:val="24"/>
              </w:rPr>
            </w:pPr>
            <w:r>
              <w:rPr>
                <w:rFonts w:ascii="Times New Roman" w:hAnsi="Times New Roman" w:cs="Times New Roman"/>
                <w:b/>
                <w:bCs/>
                <w:color w:val="000000"/>
                <w:kern w:val="0"/>
                <w:sz w:val="24"/>
              </w:rPr>
              <w:t>（3）影响途径</w:t>
            </w:r>
          </w:p>
          <w:p>
            <w:pPr>
              <w:autoSpaceDE w:val="0"/>
              <w:autoSpaceDN w:val="0"/>
              <w:adjustRightInd w:val="0"/>
              <w:spacing w:line="360" w:lineRule="auto"/>
              <w:ind w:firstLine="480" w:firstLineChars="200"/>
              <w:rPr>
                <w:rFonts w:ascii="Times New Roman" w:hAnsi="Times New Roman" w:cs="Times New Roman"/>
                <w:color w:val="000000"/>
                <w:kern w:val="0"/>
                <w:sz w:val="24"/>
              </w:rPr>
            </w:pPr>
            <w:r>
              <w:rPr>
                <w:rFonts w:ascii="Times New Roman" w:hAnsi="Times New Roman" w:cs="Times New Roman"/>
                <w:color w:val="000000"/>
                <w:kern w:val="0"/>
                <w:sz w:val="24"/>
              </w:rPr>
              <w:t>废润滑油中含有致癌，致突变，致变形物质及废酸，重金属等物质，对人体危害极大，其中有机化合物如芳香族类很多对身体有毒害作用，这些物质不但会停留在肺，还会进入血液运行全身，会干扰人的造血系统、神经系统等，导致血液病。</w:t>
            </w:r>
          </w:p>
          <w:p>
            <w:pPr>
              <w:autoSpaceDE w:val="0"/>
              <w:autoSpaceDN w:val="0"/>
              <w:adjustRightInd w:val="0"/>
              <w:spacing w:line="360" w:lineRule="auto"/>
              <w:ind w:firstLine="480" w:firstLineChars="200"/>
              <w:rPr>
                <w:rFonts w:ascii="Times New Roman" w:hAnsi="Times New Roman" w:cs="Times New Roman"/>
                <w:color w:val="000000"/>
                <w:kern w:val="0"/>
                <w:sz w:val="24"/>
              </w:rPr>
            </w:pPr>
            <w:r>
              <w:rPr>
                <w:rFonts w:ascii="Times New Roman" w:hAnsi="Times New Roman" w:cs="Times New Roman"/>
                <w:color w:val="000000"/>
                <w:kern w:val="0"/>
                <w:sz w:val="24"/>
              </w:rPr>
              <w:fldChar w:fldCharType="begin"/>
            </w:r>
            <w:r>
              <w:rPr>
                <w:rFonts w:ascii="Times New Roman" w:hAnsi="Times New Roman" w:cs="Times New Roman"/>
                <w:color w:val="000000"/>
                <w:kern w:val="0"/>
                <w:sz w:val="24"/>
              </w:rPr>
              <w:instrText xml:space="preserve"> = 1 \* GB3 </w:instrText>
            </w:r>
            <w:r>
              <w:rPr>
                <w:rFonts w:ascii="Times New Roman" w:hAnsi="Times New Roman" w:cs="Times New Roman"/>
                <w:color w:val="000000"/>
                <w:kern w:val="0"/>
                <w:sz w:val="24"/>
              </w:rPr>
              <w:fldChar w:fldCharType="separate"/>
            </w:r>
            <w:r>
              <w:rPr>
                <w:rFonts w:hint="eastAsia" w:ascii="宋体" w:hAnsi="宋体" w:eastAsia="宋体" w:cs="宋体"/>
                <w:color w:val="000000"/>
                <w:kern w:val="0"/>
                <w:sz w:val="24"/>
              </w:rPr>
              <w:t>①</w:t>
            </w:r>
            <w:r>
              <w:rPr>
                <w:rFonts w:ascii="Times New Roman" w:hAnsi="Times New Roman" w:cs="Times New Roman"/>
                <w:color w:val="000000"/>
                <w:kern w:val="0"/>
                <w:sz w:val="24"/>
              </w:rPr>
              <w:fldChar w:fldCharType="end"/>
            </w:r>
            <w:r>
              <w:rPr>
                <w:rFonts w:ascii="Times New Roman" w:hAnsi="Times New Roman" w:cs="Times New Roman"/>
                <w:color w:val="000000"/>
                <w:kern w:val="0"/>
                <w:sz w:val="24"/>
              </w:rPr>
              <w:t>泄露事故引发的次生污染</w:t>
            </w:r>
          </w:p>
          <w:p>
            <w:pPr>
              <w:autoSpaceDE w:val="0"/>
              <w:autoSpaceDN w:val="0"/>
              <w:adjustRightInd w:val="0"/>
              <w:spacing w:line="360" w:lineRule="auto"/>
              <w:ind w:firstLine="480" w:firstLineChars="200"/>
              <w:rPr>
                <w:rFonts w:ascii="Times New Roman" w:hAnsi="Times New Roman" w:cs="Times New Roman"/>
                <w:color w:val="000000"/>
                <w:kern w:val="0"/>
                <w:sz w:val="24"/>
              </w:rPr>
            </w:pPr>
            <w:r>
              <w:rPr>
                <w:rFonts w:ascii="Times New Roman" w:hAnsi="Times New Roman" w:cs="Times New Roman"/>
                <w:color w:val="000000"/>
                <w:kern w:val="0"/>
                <w:sz w:val="24"/>
              </w:rPr>
              <w:t>本项目</w:t>
            </w:r>
            <w:r>
              <w:rPr>
                <w:rFonts w:ascii="Times New Roman" w:hAnsi="Times New Roman" w:cs="Times New Roman"/>
                <w:color w:val="000000"/>
                <w:sz w:val="24"/>
              </w:rPr>
              <w:t>废润滑油贮存于厂区危险废物贮存间内，</w:t>
            </w:r>
            <w:r>
              <w:rPr>
                <w:rFonts w:ascii="Times New Roman" w:hAnsi="Times New Roman" w:cs="Times New Roman"/>
                <w:color w:val="000000"/>
                <w:kern w:val="0"/>
                <w:sz w:val="24"/>
              </w:rPr>
              <w:t>可能因为容器损坏，防渗层破裂、管理疏忽等原因导致泄漏，可能造成地下水、河流及土壤污染。</w:t>
            </w:r>
          </w:p>
          <w:p>
            <w:pPr>
              <w:autoSpaceDE w:val="0"/>
              <w:autoSpaceDN w:val="0"/>
              <w:adjustRightInd w:val="0"/>
              <w:spacing w:line="360" w:lineRule="auto"/>
              <w:ind w:firstLine="480" w:firstLineChars="200"/>
              <w:rPr>
                <w:rFonts w:ascii="Times New Roman" w:hAnsi="Times New Roman" w:cs="Times New Roman"/>
                <w:color w:val="000000"/>
                <w:kern w:val="0"/>
                <w:sz w:val="24"/>
              </w:rPr>
            </w:pPr>
            <w:r>
              <w:rPr>
                <w:rFonts w:ascii="Times New Roman" w:hAnsi="Times New Roman" w:cs="Times New Roman"/>
                <w:color w:val="000000"/>
                <w:kern w:val="0"/>
                <w:sz w:val="24"/>
              </w:rPr>
              <w:fldChar w:fldCharType="begin"/>
            </w:r>
            <w:r>
              <w:rPr>
                <w:rFonts w:ascii="Times New Roman" w:hAnsi="Times New Roman" w:cs="Times New Roman"/>
                <w:color w:val="000000"/>
                <w:kern w:val="0"/>
                <w:sz w:val="24"/>
              </w:rPr>
              <w:instrText xml:space="preserve"> = 2 \* GB3 </w:instrText>
            </w:r>
            <w:r>
              <w:rPr>
                <w:rFonts w:ascii="Times New Roman" w:hAnsi="Times New Roman" w:cs="Times New Roman"/>
                <w:color w:val="000000"/>
                <w:kern w:val="0"/>
                <w:sz w:val="24"/>
              </w:rPr>
              <w:fldChar w:fldCharType="separate"/>
            </w:r>
            <w:r>
              <w:rPr>
                <w:rFonts w:hint="eastAsia" w:ascii="宋体" w:hAnsi="宋体" w:eastAsia="宋体" w:cs="宋体"/>
                <w:color w:val="000000"/>
                <w:kern w:val="0"/>
                <w:sz w:val="24"/>
              </w:rPr>
              <w:t>②</w:t>
            </w:r>
            <w:r>
              <w:rPr>
                <w:rFonts w:ascii="Times New Roman" w:hAnsi="Times New Roman" w:cs="Times New Roman"/>
                <w:color w:val="000000"/>
                <w:kern w:val="0"/>
                <w:sz w:val="24"/>
              </w:rPr>
              <w:fldChar w:fldCharType="end"/>
            </w:r>
            <w:r>
              <w:rPr>
                <w:rFonts w:ascii="Times New Roman" w:hAnsi="Times New Roman" w:cs="Times New Roman"/>
                <w:color w:val="000000"/>
                <w:kern w:val="0"/>
                <w:sz w:val="24"/>
              </w:rPr>
              <w:t>火灾事故引发的次生污染</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泄漏的废润滑油遇明火、高热可能引起火灾燃烧，发生火灾、爆炸危害事故，进而引发的次生污染物的排放，造成的次生环境污染事故，产生的污染物主要为燃烧烟气和消防废水，将造成区域大气、地表水环境污染。</w:t>
            </w:r>
          </w:p>
          <w:p>
            <w:pPr>
              <w:spacing w:line="360" w:lineRule="auto"/>
              <w:ind w:firstLine="482" w:firstLineChars="200"/>
              <w:rPr>
                <w:rFonts w:ascii="Times New Roman" w:hAnsi="Times New Roman" w:cs="Times New Roman"/>
                <w:b/>
                <w:bCs/>
                <w:color w:val="000000"/>
                <w:sz w:val="24"/>
              </w:rPr>
            </w:pPr>
            <w:r>
              <w:rPr>
                <w:rFonts w:ascii="Times New Roman" w:hAnsi="Times New Roman" w:cs="Times New Roman"/>
                <w:b/>
                <w:bCs/>
                <w:color w:val="000000"/>
                <w:sz w:val="24"/>
              </w:rPr>
              <w:t>（4）</w:t>
            </w:r>
            <w:r>
              <w:rPr>
                <w:rFonts w:ascii="Times New Roman" w:hAnsi="Times New Roman" w:cs="Times New Roman"/>
                <w:b/>
                <w:bCs/>
                <w:sz w:val="24"/>
              </w:rPr>
              <w:t>环境风险防范措施</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废润滑油贮存于厂区危险废物贮存间内，配备规定数量、质量要求的灭火器材，并有专人负责监督；贴有危险废物标识，加强对危险废物暂存间的日常检查和定期检查。</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项目润滑油发生泄露遗撒事故时，短时间内溢流将存于危险废物贮存间内，长时间未发现时才溢流到危险废物贮存间外，短时间不会对环境造成污染，及时收集废润滑油，用吸附物质围堵，采用专门的收集装置进行收集，交由资质单位处置。</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提高工作人员环境风险意识，制定各项环保制度。对从业人员进行岗位职工教育与培训，使他们均具备危险意识及如何应对危险的知识，并进行相关泄露事故的教育。建立档案和报告制度，由专门部门或人员负责管理。</w:t>
            </w:r>
          </w:p>
          <w:p>
            <w:pPr>
              <w:snapToGrid w:val="0"/>
              <w:spacing w:line="360" w:lineRule="auto"/>
              <w:ind w:firstLine="482" w:firstLineChars="200"/>
              <w:rPr>
                <w:rFonts w:ascii="Times New Roman" w:hAnsi="Times New Roman" w:cs="Times New Roman"/>
                <w:b/>
                <w:bCs/>
                <w:color w:val="000000"/>
                <w:sz w:val="24"/>
              </w:rPr>
            </w:pPr>
            <w:r>
              <w:rPr>
                <w:rFonts w:ascii="Times New Roman" w:hAnsi="Times New Roman" w:cs="Times New Roman"/>
                <w:b/>
                <w:bCs/>
                <w:color w:val="000000"/>
                <w:sz w:val="24"/>
              </w:rPr>
              <w:t>（5）环境风险分析结论</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建设单位在加强厂区风险管理、制定事故应急预案的基础上，事故发生概率较低。基于完善风险防范措施和应急预案的前提下，本项目环境风险水平是可以接受的。</w:t>
            </w:r>
          </w:p>
        </w:tc>
      </w:tr>
    </w:tbl>
    <w:p>
      <w:pPr>
        <w:pStyle w:val="16"/>
        <w:spacing w:beforeAutospacing="0" w:afterAutospacing="0" w:line="360" w:lineRule="auto"/>
        <w:jc w:val="center"/>
        <w:outlineLvl w:val="0"/>
        <w:rPr>
          <w:rFonts w:hint="default" w:ascii="Times New Roman" w:hAnsi="Times New Roman" w:eastAsia="黑体"/>
          <w:snapToGrid w:val="0"/>
          <w:sz w:val="30"/>
          <w:szCs w:val="30"/>
        </w:rPr>
      </w:pPr>
      <w:r>
        <w:rPr>
          <w:rFonts w:hint="default" w:ascii="Times New Roman" w:hAnsi="Times New Roman" w:eastAsia="黑体"/>
          <w:snapToGrid w:val="0"/>
          <w:sz w:val="30"/>
          <w:szCs w:val="30"/>
        </w:rPr>
        <w:t>五、</w:t>
      </w:r>
      <w:bookmarkStart w:id="2" w:name="_Hlk54167917"/>
      <w:r>
        <w:rPr>
          <w:rFonts w:hint="default" w:ascii="Times New Roman" w:hAnsi="Times New Roman" w:eastAsia="黑体"/>
          <w:snapToGrid w:val="0"/>
          <w:sz w:val="30"/>
          <w:szCs w:val="30"/>
        </w:rPr>
        <w:t>环境保护措施监督检查清单</w:t>
      </w:r>
      <w:bookmarkEnd w:id="2"/>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421"/>
        <w:gridCol w:w="1100"/>
        <w:gridCol w:w="3470"/>
        <w:gridCol w:w="19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tcBorders>
              <w:top w:val="single" w:color="auto" w:sz="8" w:space="0"/>
              <w:left w:val="single" w:color="auto" w:sz="8" w:space="0"/>
              <w:bottom w:val="single" w:color="auto" w:sz="4" w:space="0"/>
              <w:right w:val="single" w:color="auto" w:sz="4" w:space="0"/>
              <w:tl2br w:val="single" w:color="auto" w:sz="4" w:space="0"/>
            </w:tcBorders>
            <w:shd w:val="clear" w:color="auto" w:fill="auto"/>
          </w:tcPr>
          <w:p>
            <w:pPr>
              <w:adjustRightInd w:val="0"/>
              <w:snapToGrid w:val="0"/>
              <w:spacing w:line="240" w:lineRule="atLeast"/>
              <w:ind w:firstLine="420" w:firstLineChars="200"/>
              <w:rPr>
                <w:rFonts w:ascii="Times New Roman" w:hAnsi="Times New Roman" w:eastAsia="宋体" w:cs="Times New Roman"/>
                <w:szCs w:val="21"/>
              </w:rPr>
            </w:pPr>
            <w:r>
              <w:rPr>
                <w:rFonts w:ascii="Times New Roman" w:hAnsi="Times New Roman" w:eastAsia="宋体" w:cs="Times New Roman"/>
                <w:szCs w:val="21"/>
              </w:rPr>
              <w:t>内容</w:t>
            </w:r>
          </w:p>
          <w:p>
            <w:pPr>
              <w:adjustRightInd w:val="0"/>
              <w:snapToGrid w:val="0"/>
              <w:spacing w:line="240" w:lineRule="atLeast"/>
              <w:rPr>
                <w:rFonts w:ascii="Times New Roman" w:hAnsi="Times New Roman" w:eastAsia="宋体" w:cs="Times New Roman"/>
                <w:szCs w:val="21"/>
              </w:rPr>
            </w:pPr>
            <w:r>
              <w:rPr>
                <w:rFonts w:ascii="Times New Roman" w:hAnsi="Times New Roman" w:eastAsia="宋体" w:cs="Times New Roman"/>
                <w:szCs w:val="21"/>
              </w:rPr>
              <w:t>要素</w:t>
            </w:r>
          </w:p>
        </w:tc>
        <w:tc>
          <w:tcPr>
            <w:tcW w:w="784" w:type="pct"/>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排放口(编号、名称)/污染源</w:t>
            </w:r>
          </w:p>
        </w:tc>
        <w:tc>
          <w:tcPr>
            <w:tcW w:w="607" w:type="pct"/>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污染物项目</w:t>
            </w:r>
          </w:p>
        </w:tc>
        <w:tc>
          <w:tcPr>
            <w:tcW w:w="1915" w:type="pct"/>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环境保护措施</w:t>
            </w:r>
          </w:p>
        </w:tc>
        <w:tc>
          <w:tcPr>
            <w:tcW w:w="1084" w:type="pct"/>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tcBorders>
              <w:top w:val="single" w:color="auto" w:sz="4" w:space="0"/>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大气环境</w:t>
            </w:r>
          </w:p>
        </w:tc>
        <w:tc>
          <w:tcPr>
            <w:tcW w:w="78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DA001</w:t>
            </w:r>
          </w:p>
          <w:p>
            <w:pPr>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生物质燃料锅炉</w:t>
            </w:r>
          </w:p>
        </w:tc>
        <w:tc>
          <w:tcPr>
            <w:tcW w:w="60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颗粒物、SO</w:t>
            </w:r>
            <w:r>
              <w:rPr>
                <w:rFonts w:ascii="Times New Roman" w:hAnsi="Times New Roman" w:eastAsia="宋体" w:cs="Times New Roman"/>
                <w:szCs w:val="21"/>
                <w:vertAlign w:val="subscript"/>
              </w:rPr>
              <w:t>2</w:t>
            </w:r>
            <w:r>
              <w:rPr>
                <w:rFonts w:ascii="Times New Roman" w:hAnsi="Times New Roman" w:eastAsia="宋体" w:cs="Times New Roman"/>
                <w:szCs w:val="21"/>
              </w:rPr>
              <w:t>、NOx、烟气黑度、汞及其化合物</w:t>
            </w:r>
          </w:p>
        </w:tc>
        <w:tc>
          <w:tcPr>
            <w:tcW w:w="19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Times New Roman" w:hAnsi="Times New Roman" w:cs="Times New Roman"/>
                <w:szCs w:val="21"/>
              </w:rPr>
            </w:pPr>
            <w:r>
              <w:rPr>
                <w:rFonts w:ascii="Times New Roman" w:hAnsi="Times New Roman" w:cs="Times New Roman"/>
                <w:szCs w:val="21"/>
              </w:rPr>
              <w:t>锅炉采用先进的燃烧器，处理后锅炉烟气经一根20m高的排气筒排放</w:t>
            </w:r>
          </w:p>
        </w:tc>
        <w:tc>
          <w:tcPr>
            <w:tcW w:w="1084" w:type="pct"/>
            <w:tcBorders>
              <w:top w:val="single" w:color="auto" w:sz="4" w:space="0"/>
              <w:left w:val="single" w:color="auto" w:sz="4" w:space="0"/>
              <w:right w:val="single" w:color="auto" w:sz="8" w:space="0"/>
            </w:tcBorders>
            <w:shd w:val="clear" w:color="auto" w:fill="auto"/>
            <w:vAlign w:val="center"/>
          </w:tcPr>
          <w:p>
            <w:pPr>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《锅炉大气污染物排放标准》（DB13 5161-2020）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地表水环境</w:t>
            </w:r>
          </w:p>
        </w:tc>
        <w:tc>
          <w:tcPr>
            <w:tcW w:w="78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余热锅炉</w:t>
            </w:r>
          </w:p>
        </w:tc>
        <w:tc>
          <w:tcPr>
            <w:tcW w:w="60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锅炉排污水、软化水制备废水、RO膜冲洗废水</w:t>
            </w:r>
          </w:p>
        </w:tc>
        <w:tc>
          <w:tcPr>
            <w:tcW w:w="191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Times New Roman" w:hAnsi="Times New Roman" w:eastAsia="宋体" w:cs="Times New Roman"/>
                <w:szCs w:val="21"/>
              </w:rPr>
            </w:pPr>
            <w:r>
              <w:rPr>
                <w:rFonts w:ascii="Times New Roman" w:hAnsi="Times New Roman" w:cs="Times New Roman"/>
                <w:szCs w:val="21"/>
              </w:rPr>
              <w:t>节水循环池处理后用于周边农田灌溉。</w:t>
            </w:r>
          </w:p>
        </w:tc>
        <w:tc>
          <w:tcPr>
            <w:tcW w:w="1084" w:type="pct"/>
            <w:tcBorders>
              <w:left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tcBorders>
              <w:top w:val="single" w:color="auto" w:sz="4" w:space="0"/>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声环境</w:t>
            </w:r>
          </w:p>
        </w:tc>
        <w:tc>
          <w:tcPr>
            <w:tcW w:w="78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生产设备</w:t>
            </w:r>
          </w:p>
        </w:tc>
        <w:tc>
          <w:tcPr>
            <w:tcW w:w="60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A声级</w:t>
            </w:r>
          </w:p>
        </w:tc>
        <w:tc>
          <w:tcPr>
            <w:tcW w:w="191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cs="Times New Roman"/>
              </w:rPr>
              <w:t>锅炉房封闭，采用低噪声设备、基础减振。</w:t>
            </w:r>
          </w:p>
        </w:tc>
        <w:tc>
          <w:tcPr>
            <w:tcW w:w="1084" w:type="pct"/>
            <w:tcBorders>
              <w:top w:val="single" w:color="auto" w:sz="4" w:space="0"/>
              <w:left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cs="Times New Roman"/>
                <w:szCs w:val="21"/>
              </w:rPr>
              <w:t>《工业企业厂界环境噪声排放标准》（GB12348-2008）中2类标准要求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固体废物</w:t>
            </w:r>
          </w:p>
        </w:tc>
        <w:tc>
          <w:tcPr>
            <w:tcW w:w="4390" w:type="pct"/>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cs="Times New Roman"/>
                <w:szCs w:val="21"/>
              </w:rPr>
            </w:pPr>
            <w:r>
              <w:rPr>
                <w:rFonts w:ascii="Times New Roman" w:hAnsi="Times New Roman" w:cs="Times New Roman"/>
              </w:rPr>
              <w:t>燃烧的生物质炉渣和布袋除尘灰集中收集后定期由环卫部门清运，设备维护的废润滑油、废油桶、废含油抹布，贮存在厂区原有危险废物贮存间内，定期交由有资质单位转运、处置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cs="Times New Roman"/>
                <w:kern w:val="21"/>
                <w:szCs w:val="21"/>
              </w:rPr>
            </w:pPr>
            <w:r>
              <w:rPr>
                <w:rFonts w:ascii="Times New Roman" w:hAnsi="Times New Roman" w:cs="Times New Roman"/>
                <w:kern w:val="21"/>
                <w:szCs w:val="21"/>
              </w:rPr>
              <w:t>环境风险</w:t>
            </w:r>
          </w:p>
          <w:p>
            <w:pPr>
              <w:adjustRightInd w:val="0"/>
              <w:snapToGrid w:val="0"/>
              <w:jc w:val="center"/>
              <w:rPr>
                <w:rFonts w:ascii="Times New Roman" w:hAnsi="Times New Roman" w:eastAsia="宋体" w:cs="Times New Roman"/>
                <w:szCs w:val="21"/>
              </w:rPr>
            </w:pPr>
            <w:r>
              <w:rPr>
                <w:rFonts w:ascii="Times New Roman" w:hAnsi="Times New Roman" w:cs="Times New Roman"/>
                <w:kern w:val="21"/>
                <w:szCs w:val="21"/>
              </w:rPr>
              <w:t>防范措施</w:t>
            </w:r>
          </w:p>
        </w:tc>
        <w:tc>
          <w:tcPr>
            <w:tcW w:w="4390" w:type="pct"/>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建设单位在加强厂区风险管理、采取有效防范措施的基础上，事故发生概率较低，本项目环境风险可防控。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cs="Times New Roman"/>
                <w:kern w:val="21"/>
                <w:szCs w:val="21"/>
              </w:rPr>
            </w:pPr>
            <w:r>
              <w:rPr>
                <w:rFonts w:ascii="Times New Roman" w:hAnsi="Times New Roman" w:cs="Times New Roman"/>
                <w:kern w:val="21"/>
                <w:szCs w:val="21"/>
              </w:rPr>
              <w:t>其他环境</w:t>
            </w:r>
          </w:p>
          <w:p>
            <w:pPr>
              <w:adjustRightInd w:val="0"/>
              <w:snapToGrid w:val="0"/>
              <w:jc w:val="center"/>
              <w:rPr>
                <w:rFonts w:ascii="Times New Roman" w:hAnsi="Times New Roman" w:eastAsia="宋体" w:cs="Times New Roman"/>
                <w:szCs w:val="21"/>
              </w:rPr>
            </w:pPr>
            <w:r>
              <w:rPr>
                <w:rFonts w:ascii="Times New Roman" w:hAnsi="Times New Roman" w:cs="Times New Roman"/>
                <w:kern w:val="21"/>
                <w:szCs w:val="21"/>
              </w:rPr>
              <w:t>管理要求</w:t>
            </w:r>
          </w:p>
        </w:tc>
        <w:tc>
          <w:tcPr>
            <w:tcW w:w="4390" w:type="pct"/>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cs="Times New Roman"/>
                <w:szCs w:val="21"/>
              </w:rPr>
            </w:pPr>
            <w:r>
              <w:rPr>
                <w:rFonts w:ascii="Times New Roman" w:hAnsi="Times New Roman" w:cs="Times New Roman"/>
                <w:szCs w:val="21"/>
              </w:rPr>
              <w:t>/</w:t>
            </w:r>
          </w:p>
        </w:tc>
      </w:tr>
    </w:tbl>
    <w:p>
      <w:pPr>
        <w:pStyle w:val="16"/>
        <w:spacing w:beforeAutospacing="0" w:afterAutospacing="0" w:line="360" w:lineRule="auto"/>
        <w:jc w:val="center"/>
        <w:outlineLvl w:val="0"/>
        <w:rPr>
          <w:rFonts w:hint="default" w:ascii="Times New Roman" w:hAnsi="Times New Roman" w:eastAsia="黑体"/>
          <w:color w:val="FF0000"/>
          <w:sz w:val="30"/>
          <w:szCs w:val="30"/>
        </w:rPr>
      </w:pPr>
      <w:r>
        <w:rPr>
          <w:rFonts w:hint="default" w:ascii="Times New Roman" w:hAnsi="Times New Roman"/>
          <w:snapToGrid w:val="0"/>
          <w:color w:val="FF0000"/>
        </w:rPr>
        <w:br w:type="page"/>
      </w:r>
      <w:r>
        <w:rPr>
          <w:rFonts w:hint="default" w:ascii="Times New Roman" w:hAnsi="Times New Roman" w:eastAsia="黑体"/>
          <w:snapToGrid w:val="0"/>
          <w:sz w:val="30"/>
          <w:szCs w:val="30"/>
        </w:rPr>
        <w:t>六、结论</w:t>
      </w:r>
    </w:p>
    <w:tbl>
      <w:tblPr>
        <w:tblStyle w:val="20"/>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65" w:type="dxa"/>
            <w:tcBorders>
              <w:top w:val="single" w:color="auto" w:sz="8" w:space="0"/>
              <w:left w:val="single" w:color="auto" w:sz="8" w:space="0"/>
              <w:bottom w:val="single" w:color="auto" w:sz="8" w:space="0"/>
              <w:right w:val="single" w:color="auto" w:sz="8" w:space="0"/>
            </w:tcBorders>
            <w:shd w:val="clear" w:color="auto" w:fill="auto"/>
            <w:vAlign w:val="center"/>
          </w:tcPr>
          <w:p>
            <w:pPr>
              <w:snapToGrid w:val="0"/>
              <w:spacing w:before="156" w:beforeLines="50" w:line="360" w:lineRule="auto"/>
              <w:rPr>
                <w:rFonts w:ascii="Times New Roman" w:hAnsi="Times New Roman" w:cs="Times New Roman"/>
                <w:b/>
                <w:bCs/>
                <w:sz w:val="24"/>
              </w:rPr>
            </w:pPr>
            <w:r>
              <w:rPr>
                <w:rFonts w:ascii="Times New Roman" w:hAnsi="Times New Roman" w:cs="Times New Roman"/>
                <w:b/>
                <w:bCs/>
                <w:sz w:val="24"/>
              </w:rPr>
              <w:t>结论：</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从环境保护的角度分析，项目可行。</w:t>
            </w: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napToGrid w:val="0"/>
              <w:spacing w:line="360" w:lineRule="auto"/>
              <w:rPr>
                <w:rFonts w:ascii="Times New Roman" w:hAnsi="Times New Roman" w:cs="Times New Roman"/>
                <w:color w:val="FF0000"/>
                <w:sz w:val="24"/>
              </w:rPr>
            </w:pPr>
          </w:p>
          <w:p>
            <w:pPr>
              <w:spacing w:line="360" w:lineRule="auto"/>
              <w:rPr>
                <w:rFonts w:ascii="Times New Roman" w:hAnsi="Times New Roman" w:eastAsia="宋体" w:cs="Times New Roman"/>
                <w:color w:val="FF0000"/>
                <w:sz w:val="24"/>
              </w:rPr>
            </w:pPr>
          </w:p>
        </w:tc>
      </w:tr>
    </w:tbl>
    <w:p>
      <w:pPr>
        <w:rPr>
          <w:rFonts w:ascii="Times New Roman" w:hAnsi="Times New Roman" w:eastAsia="宋体" w:cs="Times New Roman"/>
          <w:color w:val="FF0000"/>
        </w:rPr>
        <w:sectPr>
          <w:pgSz w:w="11906" w:h="16838"/>
          <w:pgMar w:top="1702" w:right="1531" w:bottom="1702" w:left="1531" w:header="851" w:footer="851" w:gutter="0"/>
          <w:cols w:space="425" w:num="1"/>
          <w:docGrid w:type="lines" w:linePitch="312" w:charSpace="0"/>
        </w:sectPr>
      </w:pPr>
    </w:p>
    <w:p>
      <w:pPr>
        <w:rPr>
          <w:rFonts w:ascii="Times New Roman" w:hAnsi="Times New Roman" w:eastAsia="黑体" w:cs="Times New Roman"/>
          <w:sz w:val="32"/>
          <w:szCs w:val="40"/>
        </w:rPr>
      </w:pPr>
      <w:r>
        <w:rPr>
          <w:rFonts w:ascii="Times New Roman" w:hAnsi="Times New Roman" w:eastAsia="黑体" w:cs="Times New Roman"/>
          <w:sz w:val="32"/>
          <w:szCs w:val="40"/>
        </w:rPr>
        <w:t>附表</w:t>
      </w:r>
    </w:p>
    <w:p>
      <w:pPr>
        <w:pStyle w:val="16"/>
        <w:adjustRightInd w:val="0"/>
        <w:snapToGrid w:val="0"/>
        <w:spacing w:beforeAutospacing="0" w:afterAutospacing="0"/>
        <w:jc w:val="center"/>
        <w:outlineLvl w:val="0"/>
        <w:rPr>
          <w:rFonts w:hint="default" w:ascii="Times New Roman" w:hAnsi="Times New Roman" w:eastAsia="方正小标宋_GBK"/>
          <w:sz w:val="38"/>
          <w:szCs w:val="38"/>
        </w:rPr>
      </w:pPr>
      <w:r>
        <w:rPr>
          <w:rFonts w:hint="default" w:ascii="Times New Roman" w:hAnsi="Times New Roman" w:eastAsia="方正小标宋_GBK"/>
          <w:snapToGrid w:val="0"/>
          <w:sz w:val="38"/>
          <w:szCs w:val="38"/>
        </w:rPr>
        <w:t>建设项目污染物排放量汇总表</w:t>
      </w:r>
    </w:p>
    <w:tbl>
      <w:tblPr>
        <w:tblStyle w:val="20"/>
        <w:tblW w:w="1379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2"/>
        <w:gridCol w:w="1276"/>
        <w:gridCol w:w="1702"/>
        <w:gridCol w:w="1559"/>
        <w:gridCol w:w="1382"/>
        <w:gridCol w:w="1689"/>
        <w:gridCol w:w="14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op w:val="single" w:color="auto" w:sz="8" w:space="0"/>
              <w:left w:val="single" w:color="auto" w:sz="8" w:space="0"/>
              <w:bottom w:val="single" w:color="auto" w:sz="4" w:space="0"/>
              <w:right w:val="single" w:color="auto" w:sz="4" w:space="0"/>
              <w:tl2br w:val="single" w:color="auto" w:sz="4" w:space="0"/>
            </w:tcBorders>
            <w:shd w:val="clear" w:color="auto" w:fill="auto"/>
            <w:tcMar>
              <w:left w:w="28" w:type="dxa"/>
              <w:right w:w="28" w:type="dxa"/>
            </w:tcMar>
            <w:vAlign w:val="center"/>
          </w:tcPr>
          <w:p>
            <w:pPr>
              <w:pStyle w:val="35"/>
              <w:widowControl/>
              <w:spacing w:before="31" w:after="31" w:line="240" w:lineRule="auto"/>
              <w:jc w:val="right"/>
              <w:rPr>
                <w:rFonts w:hint="default" w:ascii="Times New Roman" w:eastAsia="黑体"/>
                <w:spacing w:val="-6"/>
                <w:kern w:val="21"/>
                <w:szCs w:val="21"/>
              </w:rPr>
            </w:pPr>
            <w:r>
              <w:rPr>
                <w:rFonts w:hint="default" w:ascii="Times New Roman" w:eastAsia="黑体"/>
                <w:snapToGrid w:val="0"/>
                <w:spacing w:val="-6"/>
                <w:kern w:val="21"/>
                <w:szCs w:val="21"/>
              </w:rPr>
              <w:t>项目</w:t>
            </w:r>
          </w:p>
          <w:p>
            <w:pPr>
              <w:pStyle w:val="35"/>
              <w:widowControl/>
              <w:spacing w:before="31" w:after="31" w:line="240" w:lineRule="auto"/>
              <w:jc w:val="left"/>
              <w:rPr>
                <w:rFonts w:hint="default" w:ascii="Times New Roman" w:eastAsia="黑体"/>
                <w:spacing w:val="-6"/>
                <w:kern w:val="21"/>
                <w:szCs w:val="21"/>
              </w:rPr>
            </w:pPr>
            <w:r>
              <w:rPr>
                <w:rFonts w:hint="default" w:ascii="Times New Roman" w:eastAsia="黑体"/>
                <w:snapToGrid w:val="0"/>
                <w:spacing w:val="-6"/>
                <w:kern w:val="21"/>
                <w:szCs w:val="21"/>
              </w:rPr>
              <w:t>分类</w:t>
            </w:r>
          </w:p>
        </w:tc>
        <w:tc>
          <w:tcPr>
            <w:tcW w:w="1417"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5"/>
              <w:widowControl/>
              <w:spacing w:before="31" w:after="31" w:line="240" w:lineRule="auto"/>
              <w:rPr>
                <w:rFonts w:hint="default" w:ascii="Times New Roman" w:eastAsia="黑体"/>
                <w:spacing w:val="-6"/>
                <w:kern w:val="21"/>
                <w:szCs w:val="21"/>
              </w:rPr>
            </w:pPr>
            <w:r>
              <w:rPr>
                <w:rFonts w:hint="default" w:ascii="Times New Roman" w:eastAsia="黑体"/>
                <w:snapToGrid w:val="0"/>
                <w:spacing w:val="-6"/>
                <w:kern w:val="21"/>
                <w:szCs w:val="21"/>
              </w:rPr>
              <w:t>污染物名称</w:t>
            </w:r>
          </w:p>
        </w:tc>
        <w:tc>
          <w:tcPr>
            <w:tcW w:w="170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5"/>
              <w:widowControl/>
              <w:spacing w:before="31" w:after="31" w:line="240" w:lineRule="auto"/>
              <w:rPr>
                <w:rFonts w:hint="default" w:ascii="Times New Roman" w:eastAsia="黑体"/>
                <w:spacing w:val="-6"/>
                <w:kern w:val="21"/>
                <w:szCs w:val="21"/>
              </w:rPr>
            </w:pPr>
            <w:r>
              <w:rPr>
                <w:rFonts w:hint="default" w:ascii="Times New Roman" w:eastAsia="黑体"/>
                <w:snapToGrid w:val="0"/>
                <w:spacing w:val="-6"/>
                <w:kern w:val="21"/>
                <w:szCs w:val="21"/>
              </w:rPr>
              <w:t>现有工程</w:t>
            </w:r>
          </w:p>
          <w:p>
            <w:pPr>
              <w:pStyle w:val="35"/>
              <w:widowControl/>
              <w:spacing w:before="31" w:after="31" w:line="240" w:lineRule="auto"/>
              <w:rPr>
                <w:rFonts w:hint="default" w:ascii="Times New Roman" w:eastAsia="黑体"/>
                <w:snapToGrid w:val="0"/>
                <w:spacing w:val="-6"/>
                <w:kern w:val="21"/>
                <w:szCs w:val="21"/>
              </w:rPr>
            </w:pPr>
            <w:r>
              <w:rPr>
                <w:rFonts w:hint="default" w:ascii="Times New Roman" w:eastAsia="黑体"/>
                <w:snapToGrid w:val="0"/>
                <w:spacing w:val="-6"/>
                <w:kern w:val="21"/>
                <w:szCs w:val="21"/>
              </w:rPr>
              <w:t>排放量（固体废物产生量）</w:t>
            </w:r>
            <w:r>
              <w:rPr>
                <w:rFonts w:hint="default" w:ascii="Times New Roman" w:eastAsia="黑体"/>
                <w:spacing w:val="-6"/>
                <w:kern w:val="21"/>
                <w:szCs w:val="21"/>
              </w:rPr>
              <w:fldChar w:fldCharType="begin"/>
            </w:r>
            <w:r>
              <w:rPr>
                <w:rFonts w:hint="default" w:ascii="Times New Roman" w:eastAsia="黑体"/>
                <w:snapToGrid w:val="0"/>
                <w:spacing w:val="-6"/>
                <w:kern w:val="21"/>
                <w:szCs w:val="21"/>
              </w:rPr>
              <w:instrText xml:space="preserve"> = 1 \* GB3 \* MERGEFORMAT </w:instrText>
            </w:r>
            <w:r>
              <w:rPr>
                <w:rFonts w:hint="default" w:ascii="Times New Roman" w:eastAsia="黑体"/>
                <w:spacing w:val="-6"/>
                <w:kern w:val="21"/>
                <w:szCs w:val="21"/>
              </w:rPr>
              <w:fldChar w:fldCharType="separate"/>
            </w:r>
            <w:r>
              <w:rPr>
                <w:rFonts w:hAnsi="宋体" w:cs="宋体"/>
                <w:kern w:val="2"/>
                <w:szCs w:val="21"/>
              </w:rPr>
              <w:t>①</w:t>
            </w:r>
            <w:r>
              <w:rPr>
                <w:rFonts w:hint="default" w:ascii="Times New Roman" w:eastAsia="黑体"/>
                <w:spacing w:val="-6"/>
                <w:kern w:val="21"/>
                <w:szCs w:val="21"/>
              </w:rPr>
              <w:fldChar w:fldCharType="end"/>
            </w:r>
          </w:p>
        </w:tc>
        <w:tc>
          <w:tcPr>
            <w:tcW w:w="1276"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5"/>
              <w:widowControl/>
              <w:spacing w:before="31" w:after="31" w:line="240" w:lineRule="auto"/>
              <w:rPr>
                <w:rFonts w:hint="default" w:ascii="Times New Roman" w:eastAsia="黑体"/>
                <w:spacing w:val="-6"/>
                <w:kern w:val="21"/>
                <w:szCs w:val="21"/>
              </w:rPr>
            </w:pPr>
            <w:r>
              <w:rPr>
                <w:rFonts w:hint="default" w:ascii="Times New Roman" w:eastAsia="黑体"/>
                <w:snapToGrid w:val="0"/>
                <w:spacing w:val="-6"/>
                <w:kern w:val="21"/>
                <w:szCs w:val="21"/>
              </w:rPr>
              <w:t>现有工程</w:t>
            </w:r>
          </w:p>
          <w:p>
            <w:pPr>
              <w:pStyle w:val="35"/>
              <w:widowControl/>
              <w:spacing w:before="31" w:after="31" w:line="240" w:lineRule="auto"/>
              <w:rPr>
                <w:rFonts w:hint="default" w:ascii="Times New Roman" w:eastAsia="黑体"/>
                <w:spacing w:val="-6"/>
                <w:kern w:val="21"/>
                <w:szCs w:val="21"/>
              </w:rPr>
            </w:pPr>
            <w:r>
              <w:rPr>
                <w:rFonts w:hint="default" w:ascii="Times New Roman" w:eastAsia="黑体"/>
                <w:snapToGrid w:val="0"/>
                <w:spacing w:val="-6"/>
                <w:kern w:val="21"/>
                <w:szCs w:val="21"/>
              </w:rPr>
              <w:t>许可排放量</w:t>
            </w:r>
          </w:p>
          <w:p>
            <w:pPr>
              <w:pStyle w:val="35"/>
              <w:widowControl/>
              <w:spacing w:before="31" w:after="31"/>
              <w:rPr>
                <w:rFonts w:hint="default" w:ascii="Times New Roman" w:eastAsia="黑体"/>
                <w:snapToGrid w:val="0"/>
                <w:spacing w:val="-6"/>
                <w:kern w:val="21"/>
                <w:szCs w:val="21"/>
              </w:rPr>
            </w:pPr>
            <w:r>
              <w:rPr>
                <w:rFonts w:hint="default" w:ascii="Times New Roman" w:eastAsia="黑体"/>
                <w:spacing w:val="-6"/>
                <w:kern w:val="21"/>
                <w:szCs w:val="21"/>
              </w:rPr>
              <w:fldChar w:fldCharType="begin"/>
            </w:r>
            <w:r>
              <w:rPr>
                <w:rFonts w:hint="default" w:ascii="Times New Roman" w:eastAsia="黑体"/>
                <w:spacing w:val="-6"/>
                <w:kern w:val="21"/>
                <w:szCs w:val="21"/>
              </w:rPr>
              <w:instrText xml:space="preserve"> </w:instrText>
            </w:r>
            <w:r>
              <w:rPr>
                <w:rFonts w:hint="default" w:ascii="Times New Roman" w:eastAsia="黑体"/>
                <w:snapToGrid w:val="0"/>
                <w:spacing w:val="-6"/>
                <w:kern w:val="21"/>
                <w:szCs w:val="21"/>
              </w:rPr>
              <w:instrText xml:space="preserve">= 2 \* GB3 \* MERGEFORMAT </w:instrText>
            </w:r>
            <w:r>
              <w:rPr>
                <w:rFonts w:hint="default" w:ascii="Times New Roman" w:eastAsia="黑体"/>
                <w:spacing w:val="-6"/>
                <w:kern w:val="21"/>
                <w:szCs w:val="21"/>
              </w:rPr>
              <w:fldChar w:fldCharType="separate"/>
            </w:r>
            <w:r>
              <w:rPr>
                <w:rFonts w:hAnsi="宋体" w:cs="宋体"/>
                <w:snapToGrid w:val="0"/>
                <w:spacing w:val="-6"/>
                <w:kern w:val="21"/>
                <w:szCs w:val="21"/>
              </w:rPr>
              <w:t>②</w:t>
            </w:r>
            <w:r>
              <w:rPr>
                <w:rFonts w:hint="default" w:ascii="Times New Roman" w:eastAsia="黑体"/>
                <w:spacing w:val="-6"/>
                <w:kern w:val="21"/>
                <w:szCs w:val="21"/>
              </w:rPr>
              <w:fldChar w:fldCharType="end"/>
            </w:r>
          </w:p>
        </w:tc>
        <w:tc>
          <w:tcPr>
            <w:tcW w:w="170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5"/>
              <w:widowControl/>
              <w:spacing w:before="31" w:after="31" w:line="240" w:lineRule="auto"/>
              <w:rPr>
                <w:rFonts w:hint="default" w:ascii="Times New Roman" w:eastAsia="黑体"/>
                <w:spacing w:val="-6"/>
                <w:kern w:val="21"/>
                <w:szCs w:val="21"/>
              </w:rPr>
            </w:pPr>
            <w:r>
              <w:rPr>
                <w:rFonts w:hint="default" w:ascii="Times New Roman" w:eastAsia="黑体"/>
                <w:snapToGrid w:val="0"/>
                <w:spacing w:val="-6"/>
                <w:kern w:val="21"/>
                <w:szCs w:val="21"/>
              </w:rPr>
              <w:t>在建工程</w:t>
            </w:r>
          </w:p>
          <w:p>
            <w:pPr>
              <w:pStyle w:val="35"/>
              <w:widowControl/>
              <w:spacing w:before="31" w:after="31" w:line="240" w:lineRule="auto"/>
              <w:rPr>
                <w:rFonts w:hint="default" w:ascii="Times New Roman" w:eastAsia="黑体"/>
                <w:snapToGrid w:val="0"/>
                <w:spacing w:val="-6"/>
                <w:kern w:val="21"/>
                <w:szCs w:val="21"/>
              </w:rPr>
            </w:pPr>
            <w:r>
              <w:rPr>
                <w:rFonts w:hint="default" w:ascii="Times New Roman" w:eastAsia="黑体"/>
                <w:snapToGrid w:val="0"/>
                <w:spacing w:val="-6"/>
                <w:kern w:val="21"/>
                <w:szCs w:val="21"/>
              </w:rPr>
              <w:t>排放量（固体废物产生量）</w:t>
            </w:r>
            <w:r>
              <w:rPr>
                <w:rFonts w:hint="default" w:ascii="Times New Roman" w:eastAsia="黑体"/>
                <w:spacing w:val="-6"/>
                <w:kern w:val="21"/>
                <w:szCs w:val="21"/>
              </w:rPr>
              <w:fldChar w:fldCharType="begin"/>
            </w:r>
            <w:r>
              <w:rPr>
                <w:rFonts w:hint="default" w:ascii="Times New Roman" w:eastAsia="黑体"/>
                <w:snapToGrid w:val="0"/>
                <w:spacing w:val="-6"/>
                <w:kern w:val="21"/>
                <w:szCs w:val="21"/>
              </w:rPr>
              <w:instrText xml:space="preserve"> = 3 \* GB3 \* MERGEFORMAT </w:instrText>
            </w:r>
            <w:r>
              <w:rPr>
                <w:rFonts w:hint="default" w:ascii="Times New Roman" w:eastAsia="黑体"/>
                <w:spacing w:val="-6"/>
                <w:kern w:val="21"/>
                <w:szCs w:val="21"/>
              </w:rPr>
              <w:fldChar w:fldCharType="separate"/>
            </w:r>
            <w:r>
              <w:rPr>
                <w:rFonts w:hAnsi="宋体" w:cs="宋体"/>
                <w:kern w:val="2"/>
                <w:szCs w:val="21"/>
              </w:rPr>
              <w:t>③</w:t>
            </w:r>
            <w:r>
              <w:rPr>
                <w:rFonts w:hint="default" w:ascii="Times New Roman" w:eastAsia="黑体"/>
                <w:spacing w:val="-6"/>
                <w:kern w:val="21"/>
                <w:szCs w:val="21"/>
              </w:rPr>
              <w:fldChar w:fldCharType="end"/>
            </w:r>
          </w:p>
        </w:tc>
        <w:tc>
          <w:tcPr>
            <w:tcW w:w="1559"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5"/>
              <w:widowControl/>
              <w:spacing w:before="31" w:after="31" w:line="240" w:lineRule="auto"/>
              <w:rPr>
                <w:rFonts w:hint="default" w:ascii="Times New Roman" w:eastAsia="黑体"/>
                <w:spacing w:val="-6"/>
                <w:kern w:val="21"/>
                <w:szCs w:val="21"/>
              </w:rPr>
            </w:pPr>
            <w:r>
              <w:rPr>
                <w:rFonts w:hint="default" w:ascii="Times New Roman" w:eastAsia="黑体"/>
                <w:snapToGrid w:val="0"/>
                <w:spacing w:val="-6"/>
                <w:kern w:val="21"/>
                <w:szCs w:val="21"/>
              </w:rPr>
              <w:t>本项目</w:t>
            </w:r>
          </w:p>
          <w:p>
            <w:pPr>
              <w:pStyle w:val="35"/>
              <w:widowControl/>
              <w:spacing w:before="31" w:after="31" w:line="240" w:lineRule="auto"/>
              <w:rPr>
                <w:rFonts w:hint="default" w:ascii="Times New Roman" w:eastAsia="黑体"/>
                <w:snapToGrid w:val="0"/>
                <w:spacing w:val="-6"/>
                <w:kern w:val="21"/>
                <w:szCs w:val="21"/>
              </w:rPr>
            </w:pPr>
            <w:r>
              <w:rPr>
                <w:rFonts w:hint="default" w:ascii="Times New Roman" w:eastAsia="黑体"/>
                <w:snapToGrid w:val="0"/>
                <w:spacing w:val="-6"/>
                <w:kern w:val="21"/>
                <w:szCs w:val="21"/>
              </w:rPr>
              <w:t>排放量（固体废物产生量）</w:t>
            </w:r>
            <w:r>
              <w:rPr>
                <w:rFonts w:hint="default" w:ascii="Times New Roman" w:eastAsia="黑体"/>
                <w:spacing w:val="-6"/>
                <w:kern w:val="21"/>
                <w:szCs w:val="21"/>
              </w:rPr>
              <w:fldChar w:fldCharType="begin"/>
            </w:r>
            <w:r>
              <w:rPr>
                <w:rFonts w:hint="default" w:ascii="Times New Roman" w:eastAsia="黑体"/>
                <w:snapToGrid w:val="0"/>
                <w:spacing w:val="-6"/>
                <w:kern w:val="21"/>
                <w:szCs w:val="21"/>
              </w:rPr>
              <w:instrText xml:space="preserve"> = 4 \* GB3 \* MERGEFORMAT </w:instrText>
            </w:r>
            <w:r>
              <w:rPr>
                <w:rFonts w:hint="default" w:ascii="Times New Roman" w:eastAsia="黑体"/>
                <w:spacing w:val="-6"/>
                <w:kern w:val="21"/>
                <w:szCs w:val="21"/>
              </w:rPr>
              <w:fldChar w:fldCharType="separate"/>
            </w:r>
            <w:r>
              <w:rPr>
                <w:rFonts w:hAnsi="宋体" w:cs="宋体"/>
                <w:kern w:val="2"/>
                <w:szCs w:val="21"/>
              </w:rPr>
              <w:t>④</w:t>
            </w:r>
            <w:r>
              <w:rPr>
                <w:rFonts w:hint="default" w:ascii="Times New Roman" w:eastAsia="黑体"/>
                <w:spacing w:val="-6"/>
                <w:kern w:val="21"/>
                <w:szCs w:val="21"/>
              </w:rPr>
              <w:fldChar w:fldCharType="end"/>
            </w:r>
          </w:p>
        </w:tc>
        <w:tc>
          <w:tcPr>
            <w:tcW w:w="138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5"/>
              <w:widowControl/>
              <w:spacing w:before="31" w:after="31" w:line="240" w:lineRule="auto"/>
              <w:rPr>
                <w:rFonts w:hint="default" w:ascii="Times New Roman" w:eastAsia="黑体"/>
                <w:spacing w:val="-16"/>
                <w:kern w:val="21"/>
                <w:szCs w:val="21"/>
              </w:rPr>
            </w:pPr>
            <w:r>
              <w:rPr>
                <w:rFonts w:hint="default" w:ascii="Times New Roman" w:eastAsia="黑体"/>
                <w:snapToGrid w:val="0"/>
                <w:spacing w:val="-16"/>
                <w:kern w:val="21"/>
                <w:szCs w:val="21"/>
              </w:rPr>
              <w:t>以新带老削减量</w:t>
            </w:r>
          </w:p>
          <w:p>
            <w:pPr>
              <w:pStyle w:val="35"/>
              <w:widowControl/>
              <w:spacing w:before="31" w:after="31" w:line="240" w:lineRule="auto"/>
              <w:rPr>
                <w:rFonts w:hint="default" w:ascii="Times New Roman" w:eastAsia="黑体"/>
                <w:snapToGrid w:val="0"/>
                <w:spacing w:val="-16"/>
                <w:kern w:val="21"/>
                <w:szCs w:val="21"/>
              </w:rPr>
            </w:pPr>
            <w:r>
              <w:rPr>
                <w:rFonts w:hint="default" w:ascii="Times New Roman" w:eastAsia="黑体"/>
                <w:snapToGrid w:val="0"/>
                <w:spacing w:val="-16"/>
                <w:kern w:val="21"/>
                <w:szCs w:val="21"/>
              </w:rPr>
              <w:t>（新建项目不填）</w:t>
            </w:r>
            <w:r>
              <w:rPr>
                <w:rFonts w:hint="default" w:ascii="Times New Roman" w:eastAsia="黑体"/>
                <w:spacing w:val="-16"/>
                <w:kern w:val="21"/>
                <w:szCs w:val="21"/>
              </w:rPr>
              <w:fldChar w:fldCharType="begin"/>
            </w:r>
            <w:r>
              <w:rPr>
                <w:rFonts w:hint="default" w:ascii="Times New Roman" w:eastAsia="黑体"/>
                <w:snapToGrid w:val="0"/>
                <w:spacing w:val="-16"/>
                <w:kern w:val="21"/>
                <w:szCs w:val="21"/>
              </w:rPr>
              <w:instrText xml:space="preserve"> = 5 \* GB3 \* MERGEFORMAT </w:instrText>
            </w:r>
            <w:r>
              <w:rPr>
                <w:rFonts w:hint="default" w:ascii="Times New Roman" w:eastAsia="黑体"/>
                <w:spacing w:val="-16"/>
                <w:kern w:val="21"/>
                <w:szCs w:val="21"/>
              </w:rPr>
              <w:fldChar w:fldCharType="separate"/>
            </w:r>
            <w:r>
              <w:rPr>
                <w:rFonts w:hAnsi="宋体" w:cs="宋体"/>
                <w:kern w:val="2"/>
                <w:szCs w:val="21"/>
              </w:rPr>
              <w:t>⑤</w:t>
            </w:r>
            <w:r>
              <w:rPr>
                <w:rFonts w:hint="default" w:ascii="Times New Roman" w:eastAsia="黑体"/>
                <w:spacing w:val="-16"/>
                <w:kern w:val="21"/>
                <w:szCs w:val="21"/>
              </w:rPr>
              <w:fldChar w:fldCharType="end"/>
            </w:r>
          </w:p>
        </w:tc>
        <w:tc>
          <w:tcPr>
            <w:tcW w:w="1689"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35"/>
              <w:widowControl/>
              <w:spacing w:before="31" w:after="31" w:line="240" w:lineRule="auto"/>
              <w:rPr>
                <w:rFonts w:hint="default" w:ascii="Times New Roman" w:eastAsia="黑体"/>
                <w:spacing w:val="-16"/>
                <w:kern w:val="21"/>
                <w:szCs w:val="21"/>
              </w:rPr>
            </w:pPr>
            <w:r>
              <w:rPr>
                <w:rFonts w:hint="default" w:ascii="Times New Roman" w:eastAsia="黑体"/>
                <w:snapToGrid w:val="0"/>
                <w:spacing w:val="-16"/>
                <w:kern w:val="21"/>
                <w:szCs w:val="21"/>
              </w:rPr>
              <w:t>本项目建成后</w:t>
            </w:r>
          </w:p>
          <w:p>
            <w:pPr>
              <w:pStyle w:val="35"/>
              <w:widowControl/>
              <w:spacing w:before="31" w:after="31" w:line="240" w:lineRule="auto"/>
              <w:rPr>
                <w:rFonts w:hint="default" w:ascii="Times New Roman" w:eastAsia="黑体"/>
                <w:snapToGrid w:val="0"/>
                <w:spacing w:val="-16"/>
                <w:kern w:val="21"/>
                <w:szCs w:val="21"/>
              </w:rPr>
            </w:pPr>
            <w:r>
              <w:rPr>
                <w:rFonts w:hint="default" w:ascii="Times New Roman" w:eastAsia="黑体"/>
                <w:snapToGrid w:val="0"/>
                <w:spacing w:val="-16"/>
                <w:kern w:val="21"/>
                <w:szCs w:val="21"/>
              </w:rPr>
              <w:t>全厂排放量（固体废物产生量）</w:t>
            </w:r>
            <w:r>
              <w:rPr>
                <w:rFonts w:hint="default" w:ascii="Times New Roman" w:eastAsia="黑体"/>
                <w:spacing w:val="-16"/>
                <w:kern w:val="21"/>
                <w:szCs w:val="21"/>
              </w:rPr>
              <w:fldChar w:fldCharType="begin"/>
            </w:r>
            <w:r>
              <w:rPr>
                <w:rFonts w:hint="default" w:ascii="Times New Roman" w:eastAsia="黑体"/>
                <w:snapToGrid w:val="0"/>
                <w:spacing w:val="-16"/>
                <w:kern w:val="21"/>
                <w:szCs w:val="21"/>
              </w:rPr>
              <w:instrText xml:space="preserve"> = 6 \* GB3 \* MERGEFORMAT </w:instrText>
            </w:r>
            <w:r>
              <w:rPr>
                <w:rFonts w:hint="default" w:ascii="Times New Roman" w:eastAsia="黑体"/>
                <w:spacing w:val="-16"/>
                <w:kern w:val="21"/>
                <w:szCs w:val="21"/>
              </w:rPr>
              <w:fldChar w:fldCharType="separate"/>
            </w:r>
            <w:r>
              <w:rPr>
                <w:rFonts w:hAnsi="宋体" w:cs="宋体"/>
                <w:kern w:val="2"/>
                <w:szCs w:val="21"/>
              </w:rPr>
              <w:t>⑥</w:t>
            </w:r>
            <w:r>
              <w:rPr>
                <w:rFonts w:hint="default" w:ascii="Times New Roman" w:eastAsia="黑体"/>
                <w:spacing w:val="-16"/>
                <w:kern w:val="21"/>
                <w:szCs w:val="21"/>
              </w:rPr>
              <w:fldChar w:fldCharType="end"/>
            </w:r>
          </w:p>
        </w:tc>
        <w:tc>
          <w:tcPr>
            <w:tcW w:w="1475" w:type="dxa"/>
            <w:tcBorders>
              <w:top w:val="single" w:color="auto" w:sz="8" w:space="0"/>
              <w:left w:val="single" w:color="auto" w:sz="4" w:space="0"/>
              <w:bottom w:val="single" w:color="auto" w:sz="4" w:space="0"/>
              <w:right w:val="single" w:color="auto" w:sz="8" w:space="0"/>
            </w:tcBorders>
            <w:shd w:val="clear" w:color="auto" w:fill="auto"/>
            <w:tcMar>
              <w:left w:w="28" w:type="dxa"/>
              <w:right w:w="28" w:type="dxa"/>
            </w:tcMar>
            <w:vAlign w:val="center"/>
          </w:tcPr>
          <w:p>
            <w:pPr>
              <w:pStyle w:val="35"/>
              <w:widowControl/>
              <w:spacing w:before="31" w:after="31" w:line="240" w:lineRule="auto"/>
              <w:rPr>
                <w:rFonts w:hint="default" w:ascii="Times New Roman" w:eastAsia="黑体"/>
                <w:spacing w:val="-6"/>
                <w:kern w:val="21"/>
                <w:szCs w:val="21"/>
              </w:rPr>
            </w:pPr>
            <w:r>
              <w:rPr>
                <w:rFonts w:hint="default" w:ascii="Times New Roman" w:eastAsia="黑体"/>
                <w:snapToGrid w:val="0"/>
                <w:spacing w:val="-6"/>
                <w:kern w:val="21"/>
                <w:szCs w:val="21"/>
              </w:rPr>
              <w:t>变化量</w:t>
            </w:r>
          </w:p>
          <w:p>
            <w:pPr>
              <w:pStyle w:val="35"/>
              <w:widowControl/>
              <w:spacing w:before="31" w:after="31" w:line="240" w:lineRule="auto"/>
              <w:rPr>
                <w:rFonts w:hint="default" w:ascii="Times New Roman" w:eastAsia="黑体"/>
                <w:snapToGrid w:val="0"/>
                <w:spacing w:val="-6"/>
                <w:kern w:val="21"/>
                <w:szCs w:val="21"/>
              </w:rPr>
            </w:pPr>
            <w:r>
              <w:rPr>
                <w:rFonts w:hint="default" w:ascii="Times New Roman" w:eastAsia="黑体"/>
                <w:spacing w:val="-6"/>
                <w:kern w:val="21"/>
                <w:szCs w:val="21"/>
              </w:rPr>
              <w:fldChar w:fldCharType="begin"/>
            </w:r>
            <w:r>
              <w:rPr>
                <w:rFonts w:hint="default" w:ascii="Times New Roman" w:eastAsia="黑体"/>
                <w:spacing w:val="-6"/>
                <w:kern w:val="21"/>
                <w:szCs w:val="21"/>
              </w:rPr>
              <w:instrText xml:space="preserve"> </w:instrText>
            </w:r>
            <w:r>
              <w:rPr>
                <w:rFonts w:hint="default" w:ascii="Times New Roman" w:eastAsia="黑体"/>
                <w:snapToGrid w:val="0"/>
                <w:spacing w:val="-6"/>
                <w:kern w:val="21"/>
                <w:szCs w:val="21"/>
              </w:rPr>
              <w:instrText xml:space="preserve">= 7 \* GB3 \* MERGEFORMAT </w:instrText>
            </w:r>
            <w:r>
              <w:rPr>
                <w:rFonts w:hint="default" w:ascii="Times New Roman" w:eastAsia="黑体"/>
                <w:spacing w:val="-6"/>
                <w:kern w:val="21"/>
                <w:szCs w:val="21"/>
              </w:rPr>
              <w:fldChar w:fldCharType="separate"/>
            </w:r>
            <w:r>
              <w:rPr>
                <w:rFonts w:hAnsi="宋体" w:cs="宋体"/>
                <w:kern w:val="2"/>
                <w:szCs w:val="21"/>
              </w:rPr>
              <w:t>⑦</w:t>
            </w:r>
            <w:r>
              <w:rPr>
                <w:rFonts w:hint="default" w:ascii="Times New Roman" w:eastAsia="黑体"/>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right w:val="single" w:color="auto" w:sz="4" w:space="0"/>
            </w:tcBorders>
            <w:shd w:val="clear" w:color="auto" w:fill="auto"/>
            <w:vAlign w:val="center"/>
          </w:tcPr>
          <w:p>
            <w:pPr>
              <w:pStyle w:val="35"/>
              <w:widowControl/>
              <w:spacing w:before="31" w:after="31" w:line="240" w:lineRule="auto"/>
              <w:rPr>
                <w:rFonts w:hint="default" w:ascii="Times New Roman"/>
                <w:kern w:val="21"/>
                <w:szCs w:val="21"/>
              </w:rPr>
            </w:pPr>
            <w:r>
              <w:rPr>
                <w:rFonts w:hint="default" w:ascii="Times New Roman"/>
                <w:snapToGrid w:val="0"/>
                <w:kern w:val="21"/>
                <w:szCs w:val="21"/>
              </w:rPr>
              <w:t>废气</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颗粒物</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eastAsia="宋体" w:cs="Times New Roman"/>
                <w:snapToGrid w:val="0"/>
                <w:kern w:val="21"/>
                <w:szCs w:val="21"/>
              </w:rPr>
            </w:pPr>
            <w:r>
              <w:rPr>
                <w:rFonts w:ascii="Times New Roman" w:hAnsi="Times New Roman" w:eastAsia="宋体" w:cs="Times New Roman"/>
                <w:bCs/>
                <w:szCs w:val="21"/>
              </w:rPr>
              <w:t>0.020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eastAsia="宋体" w:cs="Times New Roman"/>
                <w:snapToGrid w:val="0"/>
                <w:kern w:val="21"/>
                <w:szCs w:val="21"/>
              </w:rPr>
            </w:pPr>
            <w:r>
              <w:rPr>
                <w:rFonts w:ascii="Times New Roman" w:hAnsi="Times New Roman" w:eastAsia="宋体" w:cs="Times New Roman"/>
                <w:bCs/>
                <w:szCs w:val="21"/>
              </w:rPr>
              <w:t>0.020</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snapToGrid w:val="0"/>
                <w:kern w:val="21"/>
                <w:szCs w:val="21"/>
              </w:rPr>
            </w:pPr>
            <w:r>
              <w:rPr>
                <w:rFonts w:ascii="Times New Roman" w:hAnsi="Times New Roman" w:eastAsia="宋体" w:cs="Times New Roman"/>
                <w:kern w:val="0"/>
                <w:szCs w:val="21"/>
              </w:rPr>
              <w:t>0.0096</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eastAsia="宋体" w:cs="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snapToGrid w:val="0"/>
                <w:kern w:val="21"/>
                <w:szCs w:val="21"/>
              </w:rPr>
            </w:pPr>
            <w:r>
              <w:rPr>
                <w:rFonts w:ascii="Times New Roman" w:hAnsi="Times New Roman" w:eastAsia="宋体" w:cs="Times New Roman"/>
                <w:color w:val="000000"/>
                <w:kern w:val="0"/>
                <w:szCs w:val="21"/>
              </w:rPr>
              <w:t>0.0296</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widowControl/>
              <w:jc w:val="center"/>
              <w:textAlignment w:val="center"/>
              <w:rPr>
                <w:rFonts w:ascii="Times New Roman" w:hAnsi="Times New Roman" w:eastAsia="宋体" w:cs="Times New Roman"/>
                <w:snapToGrid w:val="0"/>
                <w:kern w:val="21"/>
                <w:szCs w:val="21"/>
              </w:rPr>
            </w:pPr>
            <w:r>
              <w:rPr>
                <w:rFonts w:ascii="Times New Roman" w:hAnsi="Times New Roman" w:eastAsia="宋体" w:cs="Times New Roman"/>
                <w:kern w:val="0"/>
                <w:szCs w:val="21"/>
              </w:rPr>
              <w:t>+0.0096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eastAsia="宋体" w:cs="Times New Roman"/>
                <w:szCs w:val="21"/>
              </w:rPr>
            </w:pPr>
            <w:r>
              <w:rPr>
                <w:rFonts w:ascii="Times New Roman" w:hAnsi="Times New Roman" w:eastAsia="宋体" w:cs="Times New Roman"/>
                <w:bCs/>
                <w:szCs w:val="21"/>
              </w:rPr>
              <w:t>0.000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eastAsia="宋体" w:cs="Times New Roman"/>
                <w:snapToGrid w:val="0"/>
                <w:kern w:val="21"/>
                <w:szCs w:val="21"/>
              </w:rPr>
            </w:pPr>
            <w:r>
              <w:rPr>
                <w:rFonts w:ascii="Times New Roman" w:hAnsi="Times New Roman" w:eastAsia="宋体" w:cs="Times New Roman"/>
                <w:bCs/>
                <w:szCs w:val="21"/>
              </w:rPr>
              <w:t>0.000</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snapToGrid w:val="0"/>
                <w:kern w:val="21"/>
                <w:szCs w:val="21"/>
              </w:rPr>
            </w:pPr>
            <w:r>
              <w:rPr>
                <w:rFonts w:ascii="Times New Roman" w:hAnsi="Times New Roman" w:eastAsia="宋体" w:cs="Times New Roman"/>
                <w:kern w:val="0"/>
                <w:szCs w:val="21"/>
              </w:rPr>
              <w:t>0.018</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eastAsia="宋体" w:cs="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kern w:val="0"/>
                <w:szCs w:val="21"/>
              </w:rPr>
              <w:t>0.018</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widowControl/>
              <w:jc w:val="center"/>
              <w:textAlignment w:val="center"/>
              <w:rPr>
                <w:rFonts w:ascii="Times New Roman" w:hAnsi="Times New Roman" w:eastAsia="宋体" w:cs="Times New Roman"/>
                <w:snapToGrid w:val="0"/>
                <w:kern w:val="21"/>
                <w:szCs w:val="21"/>
              </w:rPr>
            </w:pPr>
            <w:r>
              <w:rPr>
                <w:rFonts w:ascii="Times New Roman" w:hAnsi="Times New Roman" w:eastAsia="宋体" w:cs="Times New Roman"/>
                <w:kern w:val="0"/>
                <w:szCs w:val="21"/>
              </w:rPr>
              <w:t>+0.018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NOx</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eastAsia="宋体" w:cs="Times New Roman"/>
                <w:snapToGrid w:val="0"/>
                <w:kern w:val="21"/>
                <w:szCs w:val="21"/>
              </w:rPr>
            </w:pPr>
            <w:r>
              <w:rPr>
                <w:rFonts w:ascii="Times New Roman" w:hAnsi="Times New Roman" w:eastAsia="宋体" w:cs="Times New Roman"/>
                <w:bCs/>
                <w:szCs w:val="21"/>
              </w:rPr>
              <w:t>0.000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eastAsia="宋体" w:cs="Times New Roman"/>
                <w:snapToGrid w:val="0"/>
                <w:kern w:val="21"/>
                <w:szCs w:val="21"/>
              </w:rPr>
            </w:pPr>
            <w:r>
              <w:rPr>
                <w:rFonts w:ascii="Times New Roman" w:hAnsi="Times New Roman" w:eastAsia="宋体" w:cs="Times New Roman"/>
                <w:bCs/>
                <w:szCs w:val="21"/>
              </w:rPr>
              <w:t>0.000</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snapToGrid w:val="0"/>
                <w:kern w:val="21"/>
                <w:szCs w:val="21"/>
              </w:rPr>
            </w:pPr>
            <w:r>
              <w:rPr>
                <w:rFonts w:ascii="Times New Roman" w:hAnsi="Times New Roman" w:eastAsia="宋体" w:cs="Times New Roman"/>
                <w:kern w:val="0"/>
                <w:szCs w:val="21"/>
              </w:rPr>
              <w:t>0.073</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eastAsia="宋体" w:cs="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snapToGrid w:val="0"/>
                <w:kern w:val="21"/>
                <w:szCs w:val="21"/>
              </w:rPr>
            </w:pPr>
            <w:r>
              <w:rPr>
                <w:rFonts w:ascii="Times New Roman" w:hAnsi="Times New Roman" w:eastAsia="宋体" w:cs="Times New Roman"/>
                <w:color w:val="000000"/>
                <w:kern w:val="0"/>
                <w:szCs w:val="21"/>
              </w:rPr>
              <w:t>0.073</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widowControl/>
              <w:jc w:val="center"/>
              <w:textAlignment w:val="center"/>
              <w:rPr>
                <w:rFonts w:ascii="Times New Roman" w:hAnsi="Times New Roman" w:eastAsia="宋体" w:cs="Times New Roman"/>
                <w:snapToGrid w:val="0"/>
                <w:kern w:val="21"/>
                <w:szCs w:val="21"/>
              </w:rPr>
            </w:pPr>
            <w:r>
              <w:rPr>
                <w:rFonts w:ascii="Times New Roman" w:hAnsi="Times New Roman" w:eastAsia="宋体" w:cs="Times New Roman"/>
                <w:kern w:val="0"/>
                <w:szCs w:val="21"/>
              </w:rPr>
              <w:t>+0.073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汞及其化合物</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0.000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0.000</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0.00001</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eastAsia="宋体" w:cs="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0.00001</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0.00001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kern w:val="21"/>
                <w:szCs w:val="21"/>
              </w:rPr>
            </w:pPr>
            <w:r>
              <w:rPr>
                <w:rFonts w:hint="default" w:ascii="Times New Roman"/>
                <w:snapToGrid w:val="0"/>
                <w:kern w:val="21"/>
                <w:szCs w:val="21"/>
              </w:rPr>
              <w:t>废水</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COD</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rPr>
                <w:rFonts w:ascii="Times New Roman" w:hAnsi="Times New Roman" w:eastAsia="宋体" w:cs="Times New Roman"/>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含盐量</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left w:val="single" w:color="auto" w:sz="8" w:space="0"/>
              <w:right w:val="single" w:color="auto" w:sz="4" w:space="0"/>
            </w:tcBorders>
            <w:shd w:val="clear" w:color="auto" w:fill="auto"/>
            <w:vAlign w:val="center"/>
          </w:tcPr>
          <w:p>
            <w:pPr>
              <w:pStyle w:val="35"/>
              <w:widowControl/>
              <w:spacing w:before="31" w:after="31" w:line="240" w:lineRule="auto"/>
              <w:rPr>
                <w:rFonts w:hint="default" w:ascii="Times New Roman"/>
                <w:kern w:val="21"/>
                <w:szCs w:val="21"/>
              </w:rPr>
            </w:pPr>
            <w:r>
              <w:rPr>
                <w:rFonts w:hint="default" w:ascii="Times New Roman"/>
                <w:snapToGrid w:val="0"/>
                <w:kern w:val="21"/>
                <w:szCs w:val="21"/>
              </w:rPr>
              <w:t>一般工业</w:t>
            </w:r>
          </w:p>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固体废物</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color w:val="333333"/>
                <w:szCs w:val="21"/>
              </w:rPr>
            </w:pPr>
            <w:r>
              <w:rPr>
                <w:rFonts w:hint="default" w:ascii="Times New Roman"/>
                <w:color w:val="333333"/>
                <w:szCs w:val="21"/>
              </w:rPr>
              <w:t>生物质炉渣</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zCs w:val="21"/>
              </w:rPr>
            </w:pPr>
            <w:r>
              <w:rPr>
                <w:rFonts w:hint="default" w:ascii="Times New Roman"/>
                <w:szCs w:val="21"/>
              </w:rPr>
              <w:t>0.000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zCs w:val="21"/>
              </w:rPr>
              <w:t>0.000</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zCs w:val="21"/>
              </w:rPr>
            </w:pPr>
            <w:r>
              <w:rPr>
                <w:rFonts w:hint="default" w:ascii="Times New Roman"/>
                <w:szCs w:val="21"/>
              </w:rPr>
              <w:t>4.800</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zCs w:val="21"/>
              </w:rPr>
            </w:pPr>
            <w:r>
              <w:rPr>
                <w:rFonts w:hint="default" w:ascii="Times New Roman"/>
                <w:szCs w:val="21"/>
              </w:rPr>
              <w:t>4.800</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+4.800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eastAsia="宋体" w:cs="Times New Roman"/>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除尘灰</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zCs w:val="21"/>
              </w:rPr>
              <w:t>0.400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zCs w:val="21"/>
              </w:rPr>
              <w:t>0.400</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0.250</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0.650</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ascii="Times New Roman" w:hAnsi="Times New Roman" w:eastAsia="宋体" w:cs="Times New Roman"/>
                <w:snapToGrid w:val="0"/>
                <w:kern w:val="21"/>
                <w:szCs w:val="21"/>
              </w:rPr>
            </w:pPr>
            <w:r>
              <w:rPr>
                <w:rFonts w:ascii="Times New Roman" w:hAnsi="Times New Roman" w:eastAsia="宋体" w:cs="Times New Roman"/>
                <w:snapToGrid w:val="0"/>
                <w:kern w:val="21"/>
                <w:szCs w:val="21"/>
              </w:rPr>
              <w:t>+0.250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eastAsia="宋体" w:cs="Times New Roman"/>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薯渣</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zCs w:val="21"/>
              </w:rPr>
            </w:pPr>
            <w:r>
              <w:rPr>
                <w:rFonts w:hint="default" w:ascii="Times New Roman"/>
                <w:szCs w:val="21"/>
              </w:rPr>
              <w:t>150.000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zCs w:val="21"/>
              </w:rPr>
            </w:pPr>
            <w:r>
              <w:rPr>
                <w:rFonts w:hint="default" w:ascii="Times New Roman"/>
                <w:szCs w:val="21"/>
              </w:rPr>
              <w:t>150.000</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zCs w:val="21"/>
              </w:rPr>
              <w:t>0.000</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snapToGrid w:val="0"/>
                <w:kern w:val="21"/>
                <w:szCs w:val="21"/>
              </w:rPr>
            </w:pPr>
            <w:r>
              <w:rPr>
                <w:rFonts w:ascii="Times New Roman" w:hAnsi="Times New Roman" w:cs="Times New Roman"/>
                <w:szCs w:val="21"/>
              </w:rPr>
              <w:t>150.000</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ascii="Times New Roman" w:hAnsi="Times New Roman" w:eastAsia="宋体" w:cs="Times New Roman"/>
                <w:snapToGrid w:val="0"/>
                <w:kern w:val="21"/>
                <w:szCs w:val="21"/>
              </w:rPr>
            </w:pPr>
            <w:r>
              <w:rPr>
                <w:rFonts w:ascii="Times New Roman" w:hAnsi="Times New Roman" w:cs="Times New Roman"/>
                <w:szCs w:val="21"/>
              </w:rPr>
              <w:t>0.000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eastAsia="宋体" w:cs="Times New Roman"/>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废包装物</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zCs w:val="21"/>
              </w:rPr>
            </w:pPr>
            <w:r>
              <w:rPr>
                <w:rFonts w:hint="default" w:ascii="Times New Roman"/>
                <w:szCs w:val="21"/>
              </w:rPr>
              <w:t>4.000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zCs w:val="21"/>
              </w:rPr>
            </w:pPr>
            <w:r>
              <w:rPr>
                <w:rFonts w:hint="default" w:ascii="Times New Roman"/>
                <w:szCs w:val="21"/>
              </w:rPr>
              <w:t>4.000</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zCs w:val="21"/>
              </w:rPr>
              <w:t>0.000</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snapToGrid w:val="0"/>
                <w:kern w:val="21"/>
                <w:szCs w:val="21"/>
              </w:rPr>
            </w:pPr>
            <w:r>
              <w:rPr>
                <w:rFonts w:ascii="Times New Roman" w:hAnsi="Times New Roman" w:cs="Times New Roman"/>
                <w:szCs w:val="21"/>
              </w:rPr>
              <w:t>4.000</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ascii="Times New Roman" w:hAnsi="Times New Roman" w:eastAsia="宋体" w:cs="Times New Roman"/>
                <w:snapToGrid w:val="0"/>
                <w:kern w:val="21"/>
                <w:szCs w:val="21"/>
              </w:rPr>
            </w:pPr>
            <w:r>
              <w:rPr>
                <w:rFonts w:ascii="Times New Roman" w:hAnsi="Times New Roman" w:cs="Times New Roman"/>
                <w:szCs w:val="21"/>
              </w:rPr>
              <w:t>0.000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eastAsia="宋体" w:cs="Times New Roman"/>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蛋白</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zCs w:val="21"/>
              </w:rPr>
            </w:pPr>
            <w:r>
              <w:rPr>
                <w:rFonts w:hint="default" w:ascii="Times New Roman"/>
                <w:szCs w:val="21"/>
              </w:rPr>
              <w:t>200.000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zCs w:val="21"/>
              </w:rPr>
            </w:pPr>
            <w:r>
              <w:rPr>
                <w:rFonts w:hint="default" w:ascii="Times New Roman"/>
                <w:szCs w:val="21"/>
              </w:rPr>
              <w:t>200.000</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zCs w:val="21"/>
              </w:rPr>
              <w:t>0.000</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snapToGrid w:val="0"/>
                <w:kern w:val="21"/>
                <w:szCs w:val="21"/>
              </w:rPr>
            </w:pPr>
            <w:r>
              <w:rPr>
                <w:rFonts w:ascii="Times New Roman" w:hAnsi="Times New Roman" w:cs="Times New Roman"/>
                <w:szCs w:val="21"/>
              </w:rPr>
              <w:t>200.000</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ascii="Times New Roman" w:hAnsi="Times New Roman" w:eastAsia="宋体" w:cs="Times New Roman"/>
                <w:snapToGrid w:val="0"/>
                <w:kern w:val="21"/>
                <w:szCs w:val="21"/>
              </w:rPr>
            </w:pPr>
            <w:r>
              <w:rPr>
                <w:rFonts w:ascii="Times New Roman" w:hAnsi="Times New Roman" w:cs="Times New Roman"/>
                <w:szCs w:val="21"/>
              </w:rPr>
              <w:t>0.000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eastAsia="宋体" w:cs="Times New Roman"/>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纤维颗粒</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zCs w:val="21"/>
              </w:rPr>
            </w:pPr>
            <w:r>
              <w:rPr>
                <w:rFonts w:hint="default" w:ascii="Times New Roman"/>
                <w:szCs w:val="21"/>
              </w:rPr>
              <w:t>6.000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zCs w:val="21"/>
              </w:rPr>
            </w:pPr>
            <w:r>
              <w:rPr>
                <w:rFonts w:hint="default" w:ascii="Times New Roman"/>
                <w:szCs w:val="21"/>
              </w:rPr>
              <w:t>6.000</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zCs w:val="21"/>
              </w:rPr>
              <w:t>0.000</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snapToGrid w:val="0"/>
                <w:kern w:val="21"/>
                <w:szCs w:val="21"/>
              </w:rPr>
            </w:pPr>
            <w:r>
              <w:rPr>
                <w:rFonts w:ascii="Times New Roman" w:hAnsi="Times New Roman" w:cs="Times New Roman"/>
                <w:szCs w:val="21"/>
              </w:rPr>
              <w:t>6.000</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ascii="Times New Roman" w:hAnsi="Times New Roman" w:eastAsia="宋体" w:cs="Times New Roman"/>
                <w:snapToGrid w:val="0"/>
                <w:kern w:val="21"/>
                <w:szCs w:val="21"/>
              </w:rPr>
            </w:pPr>
            <w:r>
              <w:rPr>
                <w:rFonts w:ascii="Times New Roman" w:hAnsi="Times New Roman" w:cs="Times New Roman"/>
                <w:szCs w:val="21"/>
              </w:rPr>
              <w:t>0.000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eastAsia="宋体" w:cs="Times New Roman"/>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污泥</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zCs w:val="21"/>
              </w:rPr>
            </w:pPr>
            <w:r>
              <w:rPr>
                <w:rFonts w:hint="default" w:ascii="Times New Roman"/>
                <w:szCs w:val="21"/>
              </w:rPr>
              <w:t>80.000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zCs w:val="21"/>
              </w:rPr>
            </w:pPr>
            <w:r>
              <w:rPr>
                <w:rFonts w:hint="default" w:ascii="Times New Roman"/>
                <w:szCs w:val="21"/>
              </w:rPr>
              <w:t>80.000</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zCs w:val="21"/>
              </w:rPr>
              <w:t>0.000</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eastAsia="宋体" w:cs="Times New Roman"/>
                <w:snapToGrid w:val="0"/>
                <w:kern w:val="21"/>
                <w:szCs w:val="21"/>
              </w:rPr>
            </w:pPr>
            <w:r>
              <w:rPr>
                <w:rFonts w:ascii="Times New Roman" w:hAnsi="Times New Roman" w:cs="Times New Roman"/>
                <w:szCs w:val="21"/>
              </w:rPr>
              <w:t>80.000</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ascii="Times New Roman" w:hAnsi="Times New Roman" w:eastAsia="宋体" w:cs="Times New Roman"/>
                <w:snapToGrid w:val="0"/>
                <w:kern w:val="21"/>
                <w:szCs w:val="21"/>
              </w:rPr>
            </w:pPr>
            <w:r>
              <w:rPr>
                <w:rFonts w:ascii="Times New Roman" w:hAnsi="Times New Roman" w:cs="Times New Roman"/>
                <w:szCs w:val="21"/>
              </w:rPr>
              <w:t>0.000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eastAsia="宋体" w:cs="Times New Roman"/>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废UV光管</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zCs w:val="21"/>
              </w:rPr>
            </w:pPr>
            <w:r>
              <w:rPr>
                <w:rFonts w:hint="default" w:ascii="Times New Roman"/>
                <w:szCs w:val="21"/>
              </w:rPr>
              <w:t>0.0015</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zCs w:val="21"/>
              </w:rPr>
            </w:pPr>
            <w:r>
              <w:rPr>
                <w:rFonts w:hint="default" w:ascii="Times New Roman"/>
                <w:szCs w:val="21"/>
              </w:rPr>
              <w:t>0.0015</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zCs w:val="21"/>
              </w:rPr>
            </w:pPr>
            <w:r>
              <w:rPr>
                <w:rFonts w:hint="default" w:ascii="Times New Roman"/>
                <w:szCs w:val="21"/>
              </w:rPr>
              <w:t>0.000</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0.0015</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0.000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eastAsia="宋体" w:cs="Times New Roman"/>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废活性炭</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zCs w:val="21"/>
              </w:rPr>
            </w:pPr>
            <w:r>
              <w:rPr>
                <w:rFonts w:hint="default" w:ascii="Times New Roman"/>
                <w:szCs w:val="21"/>
              </w:rPr>
              <w:t>0.01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zCs w:val="21"/>
              </w:rPr>
            </w:pPr>
            <w:r>
              <w:rPr>
                <w:rFonts w:hint="default" w:ascii="Times New Roman"/>
                <w:szCs w:val="21"/>
              </w:rPr>
              <w:t>0.01</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zCs w:val="21"/>
              </w:rPr>
            </w:pPr>
            <w:r>
              <w:rPr>
                <w:rFonts w:hint="default" w:ascii="Times New Roman"/>
                <w:szCs w:val="21"/>
              </w:rPr>
              <w:t>0.000</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0.01</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0.000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right w:val="single" w:color="auto" w:sz="4" w:space="0"/>
            </w:tcBorders>
            <w:shd w:val="clear" w:color="auto" w:fill="auto"/>
            <w:vAlign w:val="center"/>
          </w:tcPr>
          <w:p>
            <w:pPr>
              <w:pStyle w:val="35"/>
              <w:widowControl/>
              <w:spacing w:before="31" w:after="31" w:line="240" w:lineRule="auto"/>
              <w:rPr>
                <w:rFonts w:hint="default" w:ascii="Times New Roman"/>
                <w:kern w:val="21"/>
                <w:szCs w:val="21"/>
              </w:rPr>
            </w:pPr>
            <w:r>
              <w:rPr>
                <w:rFonts w:hint="default" w:ascii="Times New Roman"/>
                <w:snapToGrid w:val="0"/>
                <w:kern w:val="21"/>
                <w:szCs w:val="21"/>
              </w:rPr>
              <w:t>危险废物</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napToGrid w:val="0"/>
                <w:kern w:val="21"/>
                <w:szCs w:val="21"/>
              </w:rPr>
            </w:pPr>
            <w:r>
              <w:rPr>
                <w:rFonts w:ascii="Times New Roman" w:hAnsi="Times New Roman" w:cs="Times New Roman"/>
                <w:szCs w:val="21"/>
              </w:rPr>
              <w:t>废润滑油</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cs="Times New Roman"/>
                <w:snapToGrid w:val="0"/>
                <w:kern w:val="21"/>
                <w:szCs w:val="21"/>
              </w:rPr>
            </w:pPr>
            <w:r>
              <w:rPr>
                <w:rFonts w:ascii="Times New Roman" w:hAnsi="Times New Roman" w:eastAsia="宋体" w:cs="Times New Roman"/>
                <w:kern w:val="0"/>
                <w:szCs w:val="21"/>
              </w:rPr>
              <w:t>0.030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0.030</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0.010</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cs="Times New Roman"/>
                <w:snapToGrid w:val="0"/>
                <w:kern w:val="21"/>
                <w:szCs w:val="21"/>
              </w:rPr>
            </w:pPr>
            <w:r>
              <w:rPr>
                <w:rFonts w:ascii="Times New Roman" w:hAnsi="Times New Roman" w:cs="Times New Roman"/>
                <w:snapToGrid w:val="0"/>
                <w:kern w:val="21"/>
                <w:szCs w:val="21"/>
              </w:rPr>
              <w:t>0.040</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+0.010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cs="Times New Roman"/>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napToGrid w:val="0"/>
                <w:kern w:val="21"/>
                <w:szCs w:val="21"/>
              </w:rPr>
            </w:pPr>
            <w:r>
              <w:rPr>
                <w:rFonts w:ascii="Times New Roman" w:hAnsi="Times New Roman" w:cs="Times New Roman"/>
                <w:szCs w:val="21"/>
              </w:rPr>
              <w:t>废油桶</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cs="Times New Roman"/>
                <w:snapToGrid w:val="0"/>
                <w:kern w:val="21"/>
                <w:szCs w:val="21"/>
              </w:rPr>
            </w:pPr>
            <w:r>
              <w:rPr>
                <w:rFonts w:ascii="Times New Roman" w:hAnsi="Times New Roman" w:cs="Times New Roman"/>
                <w:snapToGrid w:val="0"/>
                <w:kern w:val="21"/>
                <w:szCs w:val="21"/>
              </w:rPr>
              <w:t>0.400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0.400</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0.200</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hAnsi="Times New Roman" w:cs="Times New Roman"/>
                <w:snapToGrid w:val="0"/>
                <w:kern w:val="21"/>
                <w:szCs w:val="21"/>
              </w:rPr>
            </w:pPr>
            <w:r>
              <w:rPr>
                <w:rFonts w:ascii="Times New Roman" w:hAnsi="Times New Roman" w:cs="Times New Roman"/>
                <w:snapToGrid w:val="0"/>
                <w:kern w:val="21"/>
                <w:szCs w:val="21"/>
              </w:rPr>
              <w:t>0.600</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+0.200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bottom w:val="single" w:color="auto" w:sz="8" w:space="0"/>
              <w:right w:val="single" w:color="auto" w:sz="4" w:space="0"/>
            </w:tcBorders>
            <w:shd w:val="clear" w:color="auto" w:fill="auto"/>
            <w:vAlign w:val="center"/>
          </w:tcPr>
          <w:p>
            <w:pPr>
              <w:rPr>
                <w:rFonts w:ascii="Times New Roman" w:hAnsi="Times New Roman" w:cs="Times New Roman"/>
                <w:szCs w:val="21"/>
              </w:rPr>
            </w:pPr>
          </w:p>
        </w:tc>
        <w:tc>
          <w:tcPr>
            <w:tcW w:w="1417" w:type="dxa"/>
            <w:tcBorders>
              <w:top w:val="single" w:color="auto" w:sz="4" w:space="0"/>
              <w:left w:val="single" w:color="auto" w:sz="4" w:space="0"/>
              <w:bottom w:val="single" w:color="auto" w:sz="8" w:space="0"/>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废含油抹布</w:t>
            </w:r>
          </w:p>
        </w:tc>
        <w:tc>
          <w:tcPr>
            <w:tcW w:w="170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0.000</w:t>
            </w: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0.000</w:t>
            </w:r>
          </w:p>
        </w:tc>
        <w:tc>
          <w:tcPr>
            <w:tcW w:w="1702" w:type="dxa"/>
            <w:tcBorders>
              <w:top w:val="single" w:color="auto" w:sz="4" w:space="0"/>
              <w:left w:val="single" w:color="auto" w:sz="4" w:space="0"/>
              <w:bottom w:val="single" w:color="auto" w:sz="8"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559" w:type="dxa"/>
            <w:tcBorders>
              <w:top w:val="single" w:color="auto" w:sz="4" w:space="0"/>
              <w:left w:val="single" w:color="auto" w:sz="4" w:space="0"/>
              <w:bottom w:val="single" w:color="auto" w:sz="8"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0.001</w:t>
            </w:r>
          </w:p>
        </w:tc>
        <w:tc>
          <w:tcPr>
            <w:tcW w:w="1382" w:type="dxa"/>
            <w:tcBorders>
              <w:top w:val="single" w:color="auto" w:sz="4" w:space="0"/>
              <w:left w:val="single" w:color="auto" w:sz="4" w:space="0"/>
              <w:bottom w:val="single" w:color="auto" w:sz="8" w:space="0"/>
              <w:right w:val="single" w:color="auto" w:sz="4" w:space="0"/>
            </w:tcBorders>
            <w:shd w:val="clear" w:color="auto" w:fill="auto"/>
            <w:vAlign w:val="center"/>
          </w:tcPr>
          <w:p>
            <w:pPr>
              <w:pStyle w:val="35"/>
              <w:widowControl/>
              <w:spacing w:before="31" w:after="31" w:line="240" w:lineRule="auto"/>
              <w:rPr>
                <w:rFonts w:hint="default" w:ascii="Times New Roman"/>
                <w:snapToGrid w:val="0"/>
                <w:kern w:val="21"/>
                <w:szCs w:val="21"/>
              </w:rPr>
            </w:pPr>
          </w:p>
        </w:tc>
        <w:tc>
          <w:tcPr>
            <w:tcW w:w="1689"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jc w:val="center"/>
              <w:textAlignment w:val="center"/>
              <w:rPr>
                <w:rFonts w:ascii="Times New Roman" w:hAnsi="Times New Roman" w:cs="Times New Roman"/>
                <w:snapToGrid w:val="0"/>
                <w:kern w:val="21"/>
                <w:szCs w:val="21"/>
              </w:rPr>
            </w:pPr>
            <w:r>
              <w:rPr>
                <w:rFonts w:ascii="Times New Roman" w:hAnsi="Times New Roman" w:cs="Times New Roman"/>
                <w:snapToGrid w:val="0"/>
                <w:kern w:val="21"/>
                <w:szCs w:val="21"/>
              </w:rPr>
              <w:t>0.001</w:t>
            </w:r>
          </w:p>
        </w:tc>
        <w:tc>
          <w:tcPr>
            <w:tcW w:w="1475" w:type="dxa"/>
            <w:tcBorders>
              <w:top w:val="single" w:color="auto" w:sz="4" w:space="0"/>
              <w:left w:val="single" w:color="auto" w:sz="4" w:space="0"/>
              <w:bottom w:val="single" w:color="auto" w:sz="8" w:space="0"/>
              <w:right w:val="single" w:color="auto" w:sz="8" w:space="0"/>
            </w:tcBorders>
            <w:shd w:val="clear" w:color="auto" w:fill="auto"/>
            <w:vAlign w:val="center"/>
          </w:tcPr>
          <w:p>
            <w:pPr>
              <w:pStyle w:val="35"/>
              <w:widowControl/>
              <w:spacing w:before="31" w:after="31" w:line="240" w:lineRule="auto"/>
              <w:rPr>
                <w:rFonts w:hint="default" w:ascii="Times New Roman"/>
                <w:snapToGrid w:val="0"/>
                <w:kern w:val="21"/>
                <w:szCs w:val="21"/>
              </w:rPr>
            </w:pPr>
            <w:r>
              <w:rPr>
                <w:rFonts w:hint="default" w:ascii="Times New Roman"/>
                <w:snapToGrid w:val="0"/>
                <w:kern w:val="21"/>
                <w:szCs w:val="21"/>
              </w:rPr>
              <w:t>+0.001</w:t>
            </w:r>
          </w:p>
        </w:tc>
      </w:tr>
    </w:tbl>
    <w:p>
      <w:pPr>
        <w:pStyle w:val="35"/>
        <w:widowControl/>
        <w:spacing w:beforeLines="0" w:afterLines="0" w:line="257" w:lineRule="auto"/>
        <w:jc w:val="left"/>
        <w:rPr>
          <w:rFonts w:hint="default" w:ascii="Times New Roman"/>
          <w:spacing w:val="-6"/>
          <w:kern w:val="21"/>
          <w:szCs w:val="21"/>
        </w:rPr>
      </w:pPr>
      <w:r>
        <w:rPr>
          <w:rFonts w:hint="default" w:ascii="Times New Roman"/>
          <w:snapToGrid w:val="0"/>
          <w:kern w:val="21"/>
          <w:szCs w:val="21"/>
        </w:rPr>
        <w:t>注：</w:t>
      </w:r>
      <w:r>
        <w:rPr>
          <w:rFonts w:hint="default" w:ascii="Times New Roman"/>
          <w:spacing w:val="-16"/>
          <w:kern w:val="21"/>
          <w:szCs w:val="21"/>
        </w:rPr>
        <w:fldChar w:fldCharType="begin"/>
      </w:r>
      <w:r>
        <w:rPr>
          <w:rFonts w:hint="default" w:ascii="Times New Roman"/>
          <w:snapToGrid w:val="0"/>
          <w:spacing w:val="-16"/>
          <w:kern w:val="21"/>
          <w:szCs w:val="21"/>
        </w:rPr>
        <w:instrText xml:space="preserve"> = 6 \* GB3 \* MERGEFORMAT </w:instrText>
      </w:r>
      <w:r>
        <w:rPr>
          <w:rFonts w:hint="default" w:ascii="Times New Roman"/>
          <w:spacing w:val="-16"/>
          <w:kern w:val="21"/>
          <w:szCs w:val="21"/>
        </w:rPr>
        <w:fldChar w:fldCharType="separate"/>
      </w:r>
      <w:r>
        <w:rPr>
          <w:rFonts w:hAnsi="宋体" w:cs="宋体"/>
          <w:szCs w:val="21"/>
        </w:rPr>
        <w:t>⑥</w:t>
      </w:r>
      <w:r>
        <w:rPr>
          <w:rFonts w:hint="default" w:ascii="Times New Roman"/>
          <w:spacing w:val="-16"/>
          <w:kern w:val="21"/>
          <w:szCs w:val="21"/>
        </w:rPr>
        <w:fldChar w:fldCharType="end"/>
      </w:r>
      <w:r>
        <w:rPr>
          <w:rFonts w:hint="default" w:ascii="Times New Roman"/>
          <w:snapToGrid w:val="0"/>
          <w:spacing w:val="-16"/>
          <w:kern w:val="21"/>
          <w:szCs w:val="21"/>
        </w:rPr>
        <w:t>=</w:t>
      </w:r>
      <w:r>
        <w:rPr>
          <w:rFonts w:hint="default" w:ascii="Times New Roman"/>
          <w:spacing w:val="-6"/>
          <w:kern w:val="21"/>
          <w:szCs w:val="21"/>
        </w:rPr>
        <w:fldChar w:fldCharType="begin"/>
      </w:r>
      <w:r>
        <w:rPr>
          <w:rFonts w:hint="default" w:ascii="Times New Roman"/>
          <w:snapToGrid w:val="0"/>
          <w:spacing w:val="-6"/>
          <w:kern w:val="21"/>
          <w:szCs w:val="21"/>
        </w:rPr>
        <w:instrText xml:space="preserve"> = 1 \* GB3 \* MERGEFORMAT </w:instrText>
      </w:r>
      <w:r>
        <w:rPr>
          <w:rFonts w:hint="default" w:ascii="Times New Roman"/>
          <w:spacing w:val="-6"/>
          <w:kern w:val="21"/>
          <w:szCs w:val="21"/>
        </w:rPr>
        <w:fldChar w:fldCharType="separate"/>
      </w:r>
      <w:r>
        <w:rPr>
          <w:rFonts w:hAnsi="宋体" w:cs="宋体"/>
          <w:szCs w:val="21"/>
        </w:rPr>
        <w:t>①</w:t>
      </w:r>
      <w:r>
        <w:rPr>
          <w:rFonts w:hint="default" w:ascii="Times New Roman"/>
          <w:spacing w:val="-6"/>
          <w:kern w:val="21"/>
          <w:szCs w:val="21"/>
        </w:rPr>
        <w:fldChar w:fldCharType="end"/>
      </w:r>
      <w:r>
        <w:rPr>
          <w:rFonts w:hint="default" w:ascii="Times New Roman"/>
          <w:snapToGrid w:val="0"/>
          <w:spacing w:val="-6"/>
          <w:kern w:val="21"/>
          <w:szCs w:val="21"/>
        </w:rPr>
        <w:t>+</w:t>
      </w:r>
      <w:r>
        <w:rPr>
          <w:rFonts w:hint="default" w:ascii="Times New Roman"/>
          <w:spacing w:val="-6"/>
          <w:kern w:val="21"/>
          <w:szCs w:val="21"/>
        </w:rPr>
        <w:fldChar w:fldCharType="begin"/>
      </w:r>
      <w:r>
        <w:rPr>
          <w:rFonts w:hint="default" w:ascii="Times New Roman"/>
          <w:snapToGrid w:val="0"/>
          <w:spacing w:val="-6"/>
          <w:kern w:val="21"/>
          <w:szCs w:val="21"/>
        </w:rPr>
        <w:instrText xml:space="preserve"> = 3 \* GB3 \* MERGEFORMAT </w:instrText>
      </w:r>
      <w:r>
        <w:rPr>
          <w:rFonts w:hint="default" w:ascii="Times New Roman"/>
          <w:spacing w:val="-6"/>
          <w:kern w:val="21"/>
          <w:szCs w:val="21"/>
        </w:rPr>
        <w:fldChar w:fldCharType="separate"/>
      </w:r>
      <w:r>
        <w:rPr>
          <w:rFonts w:hAnsi="宋体" w:cs="宋体"/>
          <w:szCs w:val="21"/>
        </w:rPr>
        <w:t>③</w:t>
      </w:r>
      <w:r>
        <w:rPr>
          <w:rFonts w:hint="default" w:ascii="Times New Roman"/>
          <w:spacing w:val="-6"/>
          <w:kern w:val="21"/>
          <w:szCs w:val="21"/>
        </w:rPr>
        <w:fldChar w:fldCharType="end"/>
      </w:r>
      <w:r>
        <w:rPr>
          <w:rFonts w:hint="default" w:ascii="Times New Roman"/>
          <w:snapToGrid w:val="0"/>
          <w:spacing w:val="-6"/>
          <w:kern w:val="21"/>
          <w:szCs w:val="21"/>
        </w:rPr>
        <w:t>+</w:t>
      </w:r>
      <w:r>
        <w:rPr>
          <w:rFonts w:hint="default" w:ascii="Times New Roman"/>
          <w:spacing w:val="-6"/>
          <w:kern w:val="21"/>
          <w:szCs w:val="21"/>
        </w:rPr>
        <w:fldChar w:fldCharType="begin"/>
      </w:r>
      <w:r>
        <w:rPr>
          <w:rFonts w:hint="default" w:ascii="Times New Roman"/>
          <w:snapToGrid w:val="0"/>
          <w:spacing w:val="-6"/>
          <w:kern w:val="21"/>
          <w:szCs w:val="21"/>
        </w:rPr>
        <w:instrText xml:space="preserve"> = 4 \* GB3 \* MERGEFORMAT </w:instrText>
      </w:r>
      <w:r>
        <w:rPr>
          <w:rFonts w:hint="default" w:ascii="Times New Roman"/>
          <w:spacing w:val="-6"/>
          <w:kern w:val="21"/>
          <w:szCs w:val="21"/>
        </w:rPr>
        <w:fldChar w:fldCharType="separate"/>
      </w:r>
      <w:r>
        <w:rPr>
          <w:rFonts w:hAnsi="宋体" w:cs="宋体"/>
          <w:szCs w:val="21"/>
        </w:rPr>
        <w:t>④</w:t>
      </w:r>
      <w:r>
        <w:rPr>
          <w:rFonts w:hint="default" w:ascii="Times New Roman"/>
          <w:spacing w:val="-6"/>
          <w:kern w:val="21"/>
          <w:szCs w:val="21"/>
        </w:rPr>
        <w:fldChar w:fldCharType="end"/>
      </w:r>
      <w:r>
        <w:rPr>
          <w:rFonts w:hint="default" w:ascii="Times New Roman"/>
          <w:snapToGrid w:val="0"/>
          <w:spacing w:val="-6"/>
          <w:kern w:val="21"/>
          <w:szCs w:val="21"/>
        </w:rPr>
        <w:t>-</w:t>
      </w:r>
      <w:r>
        <w:rPr>
          <w:rFonts w:hint="default" w:ascii="Times New Roman"/>
          <w:spacing w:val="-16"/>
          <w:kern w:val="21"/>
          <w:szCs w:val="21"/>
        </w:rPr>
        <w:fldChar w:fldCharType="begin"/>
      </w:r>
      <w:r>
        <w:rPr>
          <w:rFonts w:hint="default" w:ascii="Times New Roman"/>
          <w:snapToGrid w:val="0"/>
          <w:spacing w:val="-16"/>
          <w:kern w:val="21"/>
          <w:szCs w:val="21"/>
        </w:rPr>
        <w:instrText xml:space="preserve"> = 5 \* GB3 \* MERGEFORMAT </w:instrText>
      </w:r>
      <w:r>
        <w:rPr>
          <w:rFonts w:hint="default" w:ascii="Times New Roman"/>
          <w:spacing w:val="-16"/>
          <w:kern w:val="21"/>
          <w:szCs w:val="21"/>
        </w:rPr>
        <w:fldChar w:fldCharType="separate"/>
      </w:r>
      <w:r>
        <w:rPr>
          <w:rFonts w:hAnsi="宋体" w:cs="宋体"/>
          <w:szCs w:val="21"/>
        </w:rPr>
        <w:t>⑤</w:t>
      </w:r>
      <w:r>
        <w:rPr>
          <w:rFonts w:hint="default" w:ascii="Times New Roman"/>
          <w:spacing w:val="-16"/>
          <w:kern w:val="21"/>
          <w:szCs w:val="21"/>
        </w:rPr>
        <w:fldChar w:fldCharType="end"/>
      </w:r>
      <w:r>
        <w:rPr>
          <w:rFonts w:hint="default" w:ascii="Times New Roman"/>
          <w:snapToGrid w:val="0"/>
          <w:spacing w:val="-16"/>
          <w:kern w:val="21"/>
          <w:szCs w:val="21"/>
        </w:rPr>
        <w:t>；</w:t>
      </w:r>
      <w:r>
        <w:rPr>
          <w:rFonts w:hint="default" w:ascii="Times New Roman"/>
          <w:spacing w:val="-6"/>
          <w:kern w:val="21"/>
          <w:szCs w:val="21"/>
        </w:rPr>
        <w:fldChar w:fldCharType="begin"/>
      </w:r>
      <w:r>
        <w:rPr>
          <w:rFonts w:hint="default" w:ascii="Times New Roman"/>
          <w:snapToGrid w:val="0"/>
          <w:spacing w:val="-6"/>
          <w:kern w:val="21"/>
          <w:szCs w:val="21"/>
        </w:rPr>
        <w:instrText xml:space="preserve"> = 7 \* GB3 \* MERGEFORMAT </w:instrText>
      </w:r>
      <w:r>
        <w:rPr>
          <w:rFonts w:hint="default" w:ascii="Times New Roman"/>
          <w:spacing w:val="-6"/>
          <w:kern w:val="21"/>
          <w:szCs w:val="21"/>
        </w:rPr>
        <w:fldChar w:fldCharType="separate"/>
      </w:r>
      <w:r>
        <w:rPr>
          <w:rFonts w:hAnsi="宋体" w:cs="宋体"/>
          <w:szCs w:val="21"/>
        </w:rPr>
        <w:t>⑦</w:t>
      </w:r>
      <w:r>
        <w:rPr>
          <w:rFonts w:hint="default" w:ascii="Times New Roman"/>
          <w:spacing w:val="-6"/>
          <w:kern w:val="21"/>
          <w:szCs w:val="21"/>
        </w:rPr>
        <w:fldChar w:fldCharType="end"/>
      </w:r>
      <w:r>
        <w:rPr>
          <w:rFonts w:hint="default" w:ascii="Times New Roman"/>
          <w:snapToGrid w:val="0"/>
          <w:spacing w:val="-6"/>
          <w:kern w:val="21"/>
          <w:szCs w:val="21"/>
        </w:rPr>
        <w:t>=</w:t>
      </w:r>
      <w:r>
        <w:rPr>
          <w:rFonts w:hint="default" w:ascii="Times New Roman"/>
          <w:spacing w:val="-16"/>
          <w:kern w:val="21"/>
          <w:szCs w:val="21"/>
        </w:rPr>
        <w:fldChar w:fldCharType="begin"/>
      </w:r>
      <w:r>
        <w:rPr>
          <w:rFonts w:hint="default" w:ascii="Times New Roman"/>
          <w:snapToGrid w:val="0"/>
          <w:spacing w:val="-16"/>
          <w:kern w:val="21"/>
          <w:szCs w:val="21"/>
        </w:rPr>
        <w:instrText xml:space="preserve"> = 6 \* GB3 \* MERGEFORMAT </w:instrText>
      </w:r>
      <w:r>
        <w:rPr>
          <w:rFonts w:hint="default" w:ascii="Times New Roman"/>
          <w:spacing w:val="-16"/>
          <w:kern w:val="21"/>
          <w:szCs w:val="21"/>
        </w:rPr>
        <w:fldChar w:fldCharType="separate"/>
      </w:r>
      <w:r>
        <w:rPr>
          <w:rFonts w:hAnsi="宋体" w:cs="宋体"/>
          <w:szCs w:val="21"/>
        </w:rPr>
        <w:t>⑥</w:t>
      </w:r>
      <w:r>
        <w:rPr>
          <w:rFonts w:hint="default" w:ascii="Times New Roman"/>
          <w:spacing w:val="-16"/>
          <w:kern w:val="21"/>
          <w:szCs w:val="21"/>
        </w:rPr>
        <w:fldChar w:fldCharType="end"/>
      </w:r>
      <w:r>
        <w:rPr>
          <w:rFonts w:hint="default" w:ascii="Times New Roman"/>
          <w:snapToGrid w:val="0"/>
          <w:spacing w:val="-16"/>
          <w:kern w:val="21"/>
          <w:szCs w:val="21"/>
        </w:rPr>
        <w:t>-</w:t>
      </w:r>
      <w:r>
        <w:rPr>
          <w:rFonts w:hint="default" w:ascii="Times New Roman"/>
          <w:spacing w:val="-6"/>
          <w:kern w:val="21"/>
          <w:szCs w:val="21"/>
        </w:rPr>
        <w:fldChar w:fldCharType="begin"/>
      </w:r>
      <w:r>
        <w:rPr>
          <w:rFonts w:hint="default" w:ascii="Times New Roman"/>
          <w:snapToGrid w:val="0"/>
          <w:spacing w:val="-6"/>
          <w:kern w:val="21"/>
          <w:szCs w:val="21"/>
        </w:rPr>
        <w:instrText xml:space="preserve"> = 1 \* GB3 \* MERGEFORMAT </w:instrText>
      </w:r>
      <w:r>
        <w:rPr>
          <w:rFonts w:hint="default" w:ascii="Times New Roman"/>
          <w:spacing w:val="-6"/>
          <w:kern w:val="21"/>
          <w:szCs w:val="21"/>
        </w:rPr>
        <w:fldChar w:fldCharType="separate"/>
      </w:r>
      <w:r>
        <w:rPr>
          <w:rFonts w:hAnsi="宋体" w:cs="宋体"/>
          <w:szCs w:val="21"/>
        </w:rPr>
        <w:t>①</w:t>
      </w:r>
      <w:r>
        <w:rPr>
          <w:rFonts w:hint="default" w:ascii="Times New Roman"/>
          <w:spacing w:val="-6"/>
          <w:kern w:val="21"/>
          <w:szCs w:val="21"/>
        </w:rPr>
        <w:fldChar w:fldCharType="end"/>
      </w:r>
      <w:r>
        <w:rPr>
          <w:rFonts w:hint="default" w:ascii="Times New Roman"/>
          <w:spacing w:val="-6"/>
          <w:kern w:val="21"/>
          <w:szCs w:val="21"/>
        </w:rPr>
        <w:t>，单位t/a。</w:t>
      </w:r>
    </w:p>
    <w:p>
      <w:pPr>
        <w:pStyle w:val="27"/>
        <w:ind w:left="0" w:leftChars="0"/>
        <w:jc w:val="both"/>
        <w:rPr>
          <w:rFonts w:ascii="Times New Roman" w:hAnsi="Times New Roman" w:cs="Times New Roman"/>
          <w:color w:val="FF0000"/>
        </w:rPr>
      </w:pPr>
    </w:p>
    <w:p>
      <w:pPr>
        <w:rPr>
          <w:rFonts w:ascii="Times New Roman" w:hAnsi="Times New Roman" w:cs="Times New Roman"/>
          <w:color w:val="FF0000"/>
        </w:rPr>
      </w:pPr>
    </w:p>
    <w:p>
      <w:r>
        <w:rPr>
          <w:rFonts w:ascii="Times New Roman" w:hAnsi="Times New Roman" w:cs="Times New Roman"/>
          <w:color w:val="FF0000"/>
        </w:rPr>
        <mc:AlternateContent>
          <mc:Choice Requires="wps">
            <w:drawing>
              <wp:anchor distT="0" distB="0" distL="114300" distR="114300" simplePos="0" relativeHeight="251662336" behindDoc="0" locked="0" layoutInCell="1" allowOverlap="1">
                <wp:simplePos x="0" y="0"/>
                <wp:positionH relativeFrom="column">
                  <wp:posOffset>3419475</wp:posOffset>
                </wp:positionH>
                <wp:positionV relativeFrom="paragraph">
                  <wp:posOffset>5547995</wp:posOffset>
                </wp:positionV>
                <wp:extent cx="2825115" cy="356870"/>
                <wp:effectExtent l="0" t="0" r="0" b="0"/>
                <wp:wrapNone/>
                <wp:docPr id="3" name="文本框 34"/>
                <wp:cNvGraphicFramePr/>
                <a:graphic xmlns:a="http://schemas.openxmlformats.org/drawingml/2006/main">
                  <a:graphicData uri="http://schemas.microsoft.com/office/word/2010/wordprocessingShape">
                    <wps:wsp>
                      <wps:cNvSpPr txBox="1"/>
                      <wps:spPr>
                        <a:xfrm>
                          <a:off x="0" y="0"/>
                          <a:ext cx="2825115" cy="356870"/>
                        </a:xfrm>
                        <a:prstGeom prst="rect">
                          <a:avLst/>
                        </a:prstGeom>
                        <a:noFill/>
                        <a:ln w="6350">
                          <a:noFill/>
                        </a:ln>
                        <a:effectLst/>
                      </wps:spPr>
                      <wps:txbx>
                        <w:txbxContent>
                          <w:p>
                            <w:pPr>
                              <w:rPr>
                                <w:rFonts w:ascii="Times New Roman" w:hAnsi="Times New Roman" w:cs="Times New Roman"/>
                                <w:sz w:val="24"/>
                              </w:rPr>
                            </w:pPr>
                          </w:p>
                        </w:txbxContent>
                      </wps:txbx>
                      <wps:bodyPr upright="1"/>
                    </wps:wsp>
                  </a:graphicData>
                </a:graphic>
              </wp:anchor>
            </w:drawing>
          </mc:Choice>
          <mc:Fallback>
            <w:pict>
              <v:shape id="文本框 34" o:spid="_x0000_s1026" o:spt="202" type="#_x0000_t202" style="position:absolute;left:0pt;margin-left:269.25pt;margin-top:436.85pt;height:28.1pt;width:222.45pt;z-index:251662336;mso-width-relative:page;mso-height-relative:page;" filled="f" stroked="f" coordsize="21600,21600" o:gfxdata="UEsDBAoAAAAAAIdO4kAAAAAAAAAAAAAAAAAEAAAAZHJzL1BLAwQUAAAACACHTuJA1bzNKd0AAAAL&#10;AQAADwAAAGRycy9kb3ducmV2LnhtbE2Py07DMBBF90j8gzVI7KjThFAnjVOhSBUSoouWbthNYjeJ&#10;Gtshdh/w9Qwr2M1oju6cW6yuZmBnPfneWQnzWQRM28ap3rYS9u/rBwHMB7QKB2e1hC/tYVXe3hSY&#10;K3exW33ehZZRiPU5SuhCGHPOfdNpg37mRm3pdnCTwUDr1HI14YXCzcDjKHriBntLHzocddXp5rg7&#10;GQmv1XqD2zo24nuoXt4Oz+Pn/iOV8v5uHi2BBX0NfzD86pM6lORUu5NVng0S0kSkhEoQi2QBjIhM&#10;JI/AahriLANeFvx/h/IHUEsDBBQAAAAIAIdO4kCUEaNgvQEAAGYDAAAOAAAAZHJzL2Uyb0RvYy54&#10;bWytU0tu2zAQ3RfoHQjua8p27RqC5QCBkW6KtkCaA9AUaREgOQRJW/IF2ht01U33PZfP0SGtuEG6&#10;ySIbajifN/PeUOubwRpylCFqcA2dTipKpBPQardv6MO3u3crSmLiruUGnGzoSUZ6s3n7Zt37Ws6g&#10;A9PKQBDExbr3De1S8jVjUXTS8jgBLx0GFQTLE17DnrWB94huDZtV1ZL1EFofQMgY0bu9BOmIGF4C&#10;CEppIbcgDla6dEEN0vCElGKnfaSbMq1SUqQvSkWZiGkoMk3lxCZo7/LJNmte7wP3nRbjCPwlIzzj&#10;ZLl22PQKteWJk0PQ/0FZLQJEUGkiwLILkaIIsphWz7S577iXhQtKHf1V9Ph6sOLz8Wsgum3onBLH&#10;LS78/PPH+def8+/vZP4+69P7WGPavcfENNzCgK/m0R/RmWkPKtj8RUIE46ju6aquHBIR6JytZovp&#10;dEGJwNh8sVx9KPKzf9U+xPRRgiXZaGjA7RVR+fFTTDgJpj6m5GYO7rQxZYPGkb6hy/miKgXXCFYY&#10;l3NleQsjTGZ0mTxbadgNI80dtCdkefBB7zucoPBkOQnlL/3Hp5L3+/SO9tPfY/M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1bzNKd0AAAALAQAADwAAAAAAAAABACAAAAAiAAAAZHJzL2Rvd25yZXYu&#10;eG1sUEsBAhQAFAAAAAgAh07iQJQRo2C9AQAAZgMAAA4AAAAAAAAAAQAgAAAALAEAAGRycy9lMm9E&#10;b2MueG1sUEsFBgAAAAAGAAYAWQEAAFsFAAAAAA==&#10;">
                <v:fill on="f" focussize="0,0"/>
                <v:stroke on="f" weight="0.5pt"/>
                <v:imagedata o:title=""/>
                <o:lock v:ext="edit" aspectratio="f"/>
                <v:textbox>
                  <w:txbxContent>
                    <w:p>
                      <w:pPr>
                        <w:rPr>
                          <w:rFonts w:ascii="Times New Roman" w:hAnsi="Times New Roman" w:cs="Times New Roman"/>
                          <w:sz w:val="24"/>
                        </w:rPr>
                      </w:pPr>
                    </w:p>
                  </w:txbxContent>
                </v:textbox>
              </v:shape>
            </w:pict>
          </mc:Fallback>
        </mc:AlternateContent>
      </w:r>
    </w:p>
    <w:sectPr>
      <w:footerReference r:id="rId5" w:type="default"/>
      <w:pgSz w:w="16838" w:h="11906" w:orient="landscape"/>
      <w:pgMar w:top="1531" w:right="1702" w:bottom="1531" w:left="1702"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auto"/>
    <w:pitch w:val="default"/>
    <w:sig w:usb0="A00002BF" w:usb1="38CF7CFA" w:usb2="00082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3TmeIzAgAAZAQAAA4AAABkcnMvZTJvRG9jLnhtbK1UzY7aMBC+V+o7&#10;WL6XANtdIURY0UVUlVB3JVr1bByHRPKfbENCH6B9g5566X2fi+foZ4ew1baHPfQSxp7xN/N9M8Ps&#10;tlWSHITztdE5HQ2GlAjNTVHrXU4/f1q9mVDiA9MFk0aLnB6Fp7fz169mjZ2KsamMLIQjANF+2tic&#10;ViHYaZZ5XgnF/MBYoeEsjVMs4Oh2WeFYA3Qls/FweJM1xhXWGS68x+2yc9IzonsJoCnLmoul4Xsl&#10;dOhQnZAsgJKvauvpPFVbloKH+7L0IhCZUzAN6YsksLfxm81nbLpzzFY1P5fAXlLCM06K1RpJL1BL&#10;FhjZu/ovKFVzZ7wpw4AblXVEkiJgMRo+02ZTMSsSF0jt7UV0//9g+cfDgyN1kdPrt5RoptDx04/v&#10;p5+Pp1/fyFXUp7F+irCNRWBo35kWU9Pfe1xG2m3pVPwFIQI/1D1e1BVtIDw+mownkyFcHL7+APzs&#10;6bl1PrwXRpFo5NShfUlVdlj70IX2ITGbNqtaytRCqUmT05ur62F6cPEAXOoYK9IwnGEipa70aIV2&#10;2555bk1xBE1nukHxlq9qlLJmPjwwh8lA+didcI9PKQ1SmrNFSWXc13/dx3g0DF5KGkxaTjUWixL5&#10;QaORAAy94Xpj2xt6r+4MRneEnbQ8mXjgguzN0hn1BQu1iDngYpojU05Db96FbtqxkFwsFikIo2dZ&#10;WOuN5RE6yuPtYh8gZ1I5itIpge7EA4Yv9em8KHG6/zynqKc/h/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3TmeIzAgAAZAQAAA4AAAAAAAAAAQAgAAAAHwEAAGRycy9lMm9Eb2MueG1sUEsF&#10;BgAAAAAGAAYAWQEAAMQFAAAAAA==&#10;">
              <v:fill on="f" focussize="0,0"/>
              <v:stroke on="f" weight="0.5pt"/>
              <v:imagedata o:title=""/>
              <o:lock v:ext="edit" aspectratio="f"/>
              <v:textbox inset="0mm,0mm,0mm,0mm" style="mso-fit-shape-to-text:t;">
                <w:txbxContent>
                  <w:p>
                    <w:pPr>
                      <w:pStyle w:val="1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0" w:author="冯 倩倩" w:date="2022-09-19T10:18:00Z"/>
  <w:sdt>
    <w:sdtPr>
      <w:rPr/>
      <w:id w:val="-848177967"/>
      <w:docPartObj>
        <w:docPartGallery w:val="AutoText"/>
      </w:docPartObj>
    </w:sdtPr>
    <w:sdtEndPr>
      <w:rPr/>
    </w:sdtEndPr>
    <w:sdtContent>
      <w:customXmlInsRangeEnd w:id="0"/>
      <w:p>
        <w:pPr>
          <w:pStyle w:val="13"/>
          <w:jc w:val="center"/>
          <w:rPr>
            <w:ins w:id="2" w:author="冯 倩倩" w:date="2022-09-19T10:18:00Z"/>
          </w:rPr>
        </w:pPr>
        <w:ins w:id="4" w:author="冯 倩倩" w:date="2022-09-19T10:18:00Z">
          <w:r>
            <w:rPr/>
            <w:fldChar w:fldCharType="begin"/>
          </w:r>
        </w:ins>
        <w:ins w:id="5" w:author="冯 倩倩" w:date="2022-09-19T10:18:00Z">
          <w:r>
            <w:rPr/>
            <w:instrText xml:space="preserve">PAGE   \* MERGEFORMAT</w:instrText>
          </w:r>
        </w:ins>
        <w:ins w:id="6" w:author="冯 倩倩" w:date="2022-09-19T10:18:00Z">
          <w:r>
            <w:rPr/>
            <w:fldChar w:fldCharType="separate"/>
          </w:r>
        </w:ins>
        <w:ins w:id="7" w:author="冯 倩倩" w:date="2022-09-19T10:18:00Z">
          <w:r>
            <w:rPr>
              <w:lang w:val="zh-CN"/>
            </w:rPr>
            <w:t>2</w:t>
          </w:r>
        </w:ins>
        <w:ins w:id="8" w:author="冯 倩倩" w:date="2022-09-19T10:18:00Z">
          <w:r>
            <w:rPr/>
            <w:fldChar w:fldCharType="end"/>
          </w:r>
        </w:ins>
      </w:p>
      <w:customXmlInsRangeStart w:id="10" w:author="冯 倩倩" w:date="2022-09-19T10:18:00Z"/>
    </w:sdtContent>
  </w:sdt>
  <w:customXmlInsRangeEnd w:id="10"/>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522144"/>
    <w:multiLevelType w:val="multilevel"/>
    <w:tmpl w:val="0A522144"/>
    <w:lvl w:ilvl="0" w:tentative="0">
      <w:start w:val="6"/>
      <w:numFmt w:val="decimal"/>
      <w:lvlText w:val="%1、"/>
      <w:lvlJc w:val="left"/>
      <w:pPr>
        <w:ind w:left="854" w:hanging="372"/>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
    <w:nsid w:val="13F25B19"/>
    <w:multiLevelType w:val="multilevel"/>
    <w:tmpl w:val="13F25B19"/>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F3B27F7"/>
    <w:multiLevelType w:val="multilevel"/>
    <w:tmpl w:val="2F3B27F7"/>
    <w:lvl w:ilvl="0" w:tentative="0">
      <w:start w:val="3"/>
      <w:numFmt w:val="decimalEnclosedCircle"/>
      <w:lvlText w:val="%1"/>
      <w:lvlJc w:val="left"/>
      <w:pPr>
        <w:ind w:left="840" w:hanging="360"/>
      </w:pPr>
      <w:rPr>
        <w:rFonts w:hint="default" w:ascii="宋体" w:hAnsi="宋体" w:eastAsia="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2F5BA700"/>
    <w:multiLevelType w:val="singleLevel"/>
    <w:tmpl w:val="2F5BA700"/>
    <w:lvl w:ilvl="0" w:tentative="0">
      <w:start w:val="2"/>
      <w:numFmt w:val="decimal"/>
      <w:suff w:val="nothing"/>
      <w:lvlText w:val="%1、"/>
      <w:lvlJc w:val="left"/>
    </w:lvl>
  </w:abstractNum>
  <w:abstractNum w:abstractNumId="4">
    <w:nsid w:val="3FF85372"/>
    <w:multiLevelType w:val="multilevel"/>
    <w:tmpl w:val="3FF85372"/>
    <w:lvl w:ilvl="0" w:tentative="0">
      <w:start w:val="1"/>
      <w:numFmt w:val="decimal"/>
      <w:lvlText w:val="%1、"/>
      <w:lvlJc w:val="left"/>
      <w:pPr>
        <w:ind w:left="857" w:hanging="37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5">
    <w:nsid w:val="538C58F6"/>
    <w:multiLevelType w:val="multilevel"/>
    <w:tmpl w:val="538C58F6"/>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595CF87"/>
    <w:multiLevelType w:val="singleLevel"/>
    <w:tmpl w:val="5595CF87"/>
    <w:lvl w:ilvl="0" w:tentative="0">
      <w:start w:val="1"/>
      <w:numFmt w:val="decimal"/>
      <w:suff w:val="nothing"/>
      <w:lvlText w:val="%1、"/>
      <w:lvlJc w:val="left"/>
    </w:lvl>
  </w:abstractNum>
  <w:num w:numId="1">
    <w:abstractNumId w:val="4"/>
  </w:num>
  <w:num w:numId="2">
    <w:abstractNumId w:val="3"/>
  </w:num>
  <w:num w:numId="3">
    <w:abstractNumId w:val="5"/>
  </w:num>
  <w:num w:numId="4">
    <w:abstractNumId w:val="0"/>
  </w:num>
  <w:num w:numId="5">
    <w:abstractNumId w:val="6"/>
  </w:num>
  <w:num w:numId="6">
    <w:abstractNumId w:val="1"/>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冯 倩倩">
    <w15:presenceInfo w15:providerId="Windows Live" w15:userId="75a19948b08cc7fe"/>
  </w15:person>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0MDZmYjI1ODZhZmRiNjU0NDRjYjcwMDM2YTFjOWEifQ=="/>
  </w:docVars>
  <w:rsids>
    <w:rsidRoot w:val="00172A27"/>
    <w:rsid w:val="00004583"/>
    <w:rsid w:val="00007447"/>
    <w:rsid w:val="0001260C"/>
    <w:rsid w:val="000202E1"/>
    <w:rsid w:val="00024860"/>
    <w:rsid w:val="00034565"/>
    <w:rsid w:val="00036AB1"/>
    <w:rsid w:val="00037BA8"/>
    <w:rsid w:val="0004116B"/>
    <w:rsid w:val="000503F8"/>
    <w:rsid w:val="00050D78"/>
    <w:rsid w:val="00060D1A"/>
    <w:rsid w:val="00087345"/>
    <w:rsid w:val="00087364"/>
    <w:rsid w:val="00091C8C"/>
    <w:rsid w:val="0009592A"/>
    <w:rsid w:val="00095DC3"/>
    <w:rsid w:val="000A0DF8"/>
    <w:rsid w:val="000B7984"/>
    <w:rsid w:val="000C0A75"/>
    <w:rsid w:val="000C4B36"/>
    <w:rsid w:val="000C755C"/>
    <w:rsid w:val="000D63DD"/>
    <w:rsid w:val="000E5E51"/>
    <w:rsid w:val="000F056C"/>
    <w:rsid w:val="000F1452"/>
    <w:rsid w:val="000F6847"/>
    <w:rsid w:val="001007C6"/>
    <w:rsid w:val="00100A0B"/>
    <w:rsid w:val="00100D16"/>
    <w:rsid w:val="0010398B"/>
    <w:rsid w:val="00103D6E"/>
    <w:rsid w:val="0010491C"/>
    <w:rsid w:val="001068EF"/>
    <w:rsid w:val="00112C1C"/>
    <w:rsid w:val="0011318E"/>
    <w:rsid w:val="0011433D"/>
    <w:rsid w:val="00117829"/>
    <w:rsid w:val="001202D7"/>
    <w:rsid w:val="00122895"/>
    <w:rsid w:val="00124619"/>
    <w:rsid w:val="0013108A"/>
    <w:rsid w:val="00133947"/>
    <w:rsid w:val="001436D5"/>
    <w:rsid w:val="00143FB5"/>
    <w:rsid w:val="0014719D"/>
    <w:rsid w:val="00152AC0"/>
    <w:rsid w:val="00171252"/>
    <w:rsid w:val="00171827"/>
    <w:rsid w:val="00171871"/>
    <w:rsid w:val="00172A27"/>
    <w:rsid w:val="001733ED"/>
    <w:rsid w:val="00173665"/>
    <w:rsid w:val="0017537A"/>
    <w:rsid w:val="00175AA8"/>
    <w:rsid w:val="0019082B"/>
    <w:rsid w:val="00191BBF"/>
    <w:rsid w:val="001B06D5"/>
    <w:rsid w:val="001B462A"/>
    <w:rsid w:val="001B5CD4"/>
    <w:rsid w:val="001C3E32"/>
    <w:rsid w:val="001D0C35"/>
    <w:rsid w:val="001D2E76"/>
    <w:rsid w:val="001D4112"/>
    <w:rsid w:val="001D592E"/>
    <w:rsid w:val="001E111F"/>
    <w:rsid w:val="00202A30"/>
    <w:rsid w:val="00212D31"/>
    <w:rsid w:val="00224605"/>
    <w:rsid w:val="002254D8"/>
    <w:rsid w:val="002259EA"/>
    <w:rsid w:val="00226214"/>
    <w:rsid w:val="0022637E"/>
    <w:rsid w:val="002350C9"/>
    <w:rsid w:val="00236111"/>
    <w:rsid w:val="00252A0C"/>
    <w:rsid w:val="00262F56"/>
    <w:rsid w:val="00264709"/>
    <w:rsid w:val="0026480D"/>
    <w:rsid w:val="0027596E"/>
    <w:rsid w:val="0028029E"/>
    <w:rsid w:val="00287D64"/>
    <w:rsid w:val="00292EEB"/>
    <w:rsid w:val="00294F97"/>
    <w:rsid w:val="00295A5E"/>
    <w:rsid w:val="002B10BB"/>
    <w:rsid w:val="002B2DD1"/>
    <w:rsid w:val="002C65AA"/>
    <w:rsid w:val="002C7D70"/>
    <w:rsid w:val="002C7D8C"/>
    <w:rsid w:val="002D1C74"/>
    <w:rsid w:val="002D53FD"/>
    <w:rsid w:val="002D7C56"/>
    <w:rsid w:val="002E160A"/>
    <w:rsid w:val="002E22BF"/>
    <w:rsid w:val="002E4293"/>
    <w:rsid w:val="002E7D4B"/>
    <w:rsid w:val="002E7E44"/>
    <w:rsid w:val="002E7FAA"/>
    <w:rsid w:val="002F0C63"/>
    <w:rsid w:val="002F0D65"/>
    <w:rsid w:val="002F2213"/>
    <w:rsid w:val="002F4A7A"/>
    <w:rsid w:val="0030304F"/>
    <w:rsid w:val="00304D10"/>
    <w:rsid w:val="003059A8"/>
    <w:rsid w:val="003101FB"/>
    <w:rsid w:val="00312318"/>
    <w:rsid w:val="00325C25"/>
    <w:rsid w:val="00327543"/>
    <w:rsid w:val="003433DC"/>
    <w:rsid w:val="00343C52"/>
    <w:rsid w:val="0036075A"/>
    <w:rsid w:val="0036154A"/>
    <w:rsid w:val="003667AE"/>
    <w:rsid w:val="00371ACE"/>
    <w:rsid w:val="00371D21"/>
    <w:rsid w:val="00374001"/>
    <w:rsid w:val="0037647D"/>
    <w:rsid w:val="0037728A"/>
    <w:rsid w:val="0038261E"/>
    <w:rsid w:val="003851B5"/>
    <w:rsid w:val="00386BF8"/>
    <w:rsid w:val="0039096A"/>
    <w:rsid w:val="00391270"/>
    <w:rsid w:val="00393817"/>
    <w:rsid w:val="003955F4"/>
    <w:rsid w:val="003B1C52"/>
    <w:rsid w:val="003B3A40"/>
    <w:rsid w:val="003B5AA5"/>
    <w:rsid w:val="003C2145"/>
    <w:rsid w:val="003C317A"/>
    <w:rsid w:val="003C3222"/>
    <w:rsid w:val="003D0980"/>
    <w:rsid w:val="003D66A5"/>
    <w:rsid w:val="003D69CF"/>
    <w:rsid w:val="003E373B"/>
    <w:rsid w:val="00401A82"/>
    <w:rsid w:val="00422225"/>
    <w:rsid w:val="00423344"/>
    <w:rsid w:val="00424AB1"/>
    <w:rsid w:val="00426EF2"/>
    <w:rsid w:val="004329DF"/>
    <w:rsid w:val="00433DBE"/>
    <w:rsid w:val="0043461F"/>
    <w:rsid w:val="004371DD"/>
    <w:rsid w:val="004406EE"/>
    <w:rsid w:val="0044231C"/>
    <w:rsid w:val="0047157D"/>
    <w:rsid w:val="00473AC2"/>
    <w:rsid w:val="0048408A"/>
    <w:rsid w:val="00493185"/>
    <w:rsid w:val="00493590"/>
    <w:rsid w:val="00495A69"/>
    <w:rsid w:val="0049627B"/>
    <w:rsid w:val="004963CB"/>
    <w:rsid w:val="004A1C49"/>
    <w:rsid w:val="004A43B6"/>
    <w:rsid w:val="004B2143"/>
    <w:rsid w:val="004B3446"/>
    <w:rsid w:val="004B5D13"/>
    <w:rsid w:val="004C1A02"/>
    <w:rsid w:val="004C573B"/>
    <w:rsid w:val="004D071E"/>
    <w:rsid w:val="004D381E"/>
    <w:rsid w:val="004F75EC"/>
    <w:rsid w:val="00512978"/>
    <w:rsid w:val="00514CF7"/>
    <w:rsid w:val="00515FFD"/>
    <w:rsid w:val="00525392"/>
    <w:rsid w:val="0052620C"/>
    <w:rsid w:val="00532483"/>
    <w:rsid w:val="00542FDB"/>
    <w:rsid w:val="005434F6"/>
    <w:rsid w:val="00546CFC"/>
    <w:rsid w:val="005535D5"/>
    <w:rsid w:val="0056004D"/>
    <w:rsid w:val="00565543"/>
    <w:rsid w:val="005717BF"/>
    <w:rsid w:val="005719D4"/>
    <w:rsid w:val="005764F8"/>
    <w:rsid w:val="00577481"/>
    <w:rsid w:val="0057766A"/>
    <w:rsid w:val="00577EDD"/>
    <w:rsid w:val="00581E78"/>
    <w:rsid w:val="00583DE7"/>
    <w:rsid w:val="00584452"/>
    <w:rsid w:val="00587671"/>
    <w:rsid w:val="005916D2"/>
    <w:rsid w:val="005927C1"/>
    <w:rsid w:val="005939E3"/>
    <w:rsid w:val="005A392C"/>
    <w:rsid w:val="005A4A0E"/>
    <w:rsid w:val="005B2580"/>
    <w:rsid w:val="005B43F7"/>
    <w:rsid w:val="005B656B"/>
    <w:rsid w:val="005B66F7"/>
    <w:rsid w:val="005D3AB4"/>
    <w:rsid w:val="005E0707"/>
    <w:rsid w:val="005E2CA1"/>
    <w:rsid w:val="005F3601"/>
    <w:rsid w:val="005F4ABF"/>
    <w:rsid w:val="005F77E0"/>
    <w:rsid w:val="00602468"/>
    <w:rsid w:val="00611AF3"/>
    <w:rsid w:val="006237EC"/>
    <w:rsid w:val="006243E4"/>
    <w:rsid w:val="00624F8F"/>
    <w:rsid w:val="00625EEE"/>
    <w:rsid w:val="00633F99"/>
    <w:rsid w:val="0063480E"/>
    <w:rsid w:val="0065055C"/>
    <w:rsid w:val="00651EBA"/>
    <w:rsid w:val="00667E36"/>
    <w:rsid w:val="0067174B"/>
    <w:rsid w:val="0067383C"/>
    <w:rsid w:val="006903C0"/>
    <w:rsid w:val="00691B89"/>
    <w:rsid w:val="006A05C5"/>
    <w:rsid w:val="006A0EEC"/>
    <w:rsid w:val="006A491F"/>
    <w:rsid w:val="006C0CE2"/>
    <w:rsid w:val="006C78CB"/>
    <w:rsid w:val="006D094E"/>
    <w:rsid w:val="006D2D30"/>
    <w:rsid w:val="006D50EA"/>
    <w:rsid w:val="006E15FE"/>
    <w:rsid w:val="006F0B7A"/>
    <w:rsid w:val="007023B8"/>
    <w:rsid w:val="0070503F"/>
    <w:rsid w:val="0071234E"/>
    <w:rsid w:val="00715427"/>
    <w:rsid w:val="007412BE"/>
    <w:rsid w:val="007426D4"/>
    <w:rsid w:val="007461C4"/>
    <w:rsid w:val="00750EA2"/>
    <w:rsid w:val="0075142D"/>
    <w:rsid w:val="0075157F"/>
    <w:rsid w:val="00752EC6"/>
    <w:rsid w:val="007534C0"/>
    <w:rsid w:val="00753DAE"/>
    <w:rsid w:val="00754DA9"/>
    <w:rsid w:val="00760E9C"/>
    <w:rsid w:val="007728CD"/>
    <w:rsid w:val="00784FF1"/>
    <w:rsid w:val="0078587F"/>
    <w:rsid w:val="007873F1"/>
    <w:rsid w:val="00787F8A"/>
    <w:rsid w:val="007A243E"/>
    <w:rsid w:val="007A4043"/>
    <w:rsid w:val="007A708C"/>
    <w:rsid w:val="007B3011"/>
    <w:rsid w:val="007D78F0"/>
    <w:rsid w:val="007E685E"/>
    <w:rsid w:val="007F0CF7"/>
    <w:rsid w:val="007F4D5B"/>
    <w:rsid w:val="008010E3"/>
    <w:rsid w:val="008035A5"/>
    <w:rsid w:val="008069FC"/>
    <w:rsid w:val="008074E5"/>
    <w:rsid w:val="0081389D"/>
    <w:rsid w:val="00815BB5"/>
    <w:rsid w:val="00815CA3"/>
    <w:rsid w:val="0082137F"/>
    <w:rsid w:val="00822A3A"/>
    <w:rsid w:val="008319C6"/>
    <w:rsid w:val="00843B8A"/>
    <w:rsid w:val="00863D2E"/>
    <w:rsid w:val="00871FFA"/>
    <w:rsid w:val="00880911"/>
    <w:rsid w:val="008829BC"/>
    <w:rsid w:val="00882FB1"/>
    <w:rsid w:val="00885C14"/>
    <w:rsid w:val="00885C93"/>
    <w:rsid w:val="00886D4C"/>
    <w:rsid w:val="008910DD"/>
    <w:rsid w:val="0089169D"/>
    <w:rsid w:val="008950FB"/>
    <w:rsid w:val="00895A79"/>
    <w:rsid w:val="008A4786"/>
    <w:rsid w:val="008A4E6C"/>
    <w:rsid w:val="008A66E0"/>
    <w:rsid w:val="008B43EA"/>
    <w:rsid w:val="008C0D67"/>
    <w:rsid w:val="008C56E6"/>
    <w:rsid w:val="008D194B"/>
    <w:rsid w:val="008D6985"/>
    <w:rsid w:val="008D6F84"/>
    <w:rsid w:val="008E5D57"/>
    <w:rsid w:val="008F1766"/>
    <w:rsid w:val="008F7840"/>
    <w:rsid w:val="00914E07"/>
    <w:rsid w:val="00923AF0"/>
    <w:rsid w:val="009347B1"/>
    <w:rsid w:val="0093651D"/>
    <w:rsid w:val="009372BF"/>
    <w:rsid w:val="009401AF"/>
    <w:rsid w:val="00942FEF"/>
    <w:rsid w:val="00943B5D"/>
    <w:rsid w:val="00945CD4"/>
    <w:rsid w:val="00953A99"/>
    <w:rsid w:val="00961EE4"/>
    <w:rsid w:val="00967622"/>
    <w:rsid w:val="00973815"/>
    <w:rsid w:val="00976839"/>
    <w:rsid w:val="00977F8F"/>
    <w:rsid w:val="00983064"/>
    <w:rsid w:val="00986FD4"/>
    <w:rsid w:val="00991CD3"/>
    <w:rsid w:val="009930C3"/>
    <w:rsid w:val="009A0935"/>
    <w:rsid w:val="009A4A26"/>
    <w:rsid w:val="009B3EB4"/>
    <w:rsid w:val="009C6007"/>
    <w:rsid w:val="009C6FEC"/>
    <w:rsid w:val="009E2157"/>
    <w:rsid w:val="009E2838"/>
    <w:rsid w:val="009E66AB"/>
    <w:rsid w:val="009E6A56"/>
    <w:rsid w:val="00A0095B"/>
    <w:rsid w:val="00A10D9D"/>
    <w:rsid w:val="00A12D35"/>
    <w:rsid w:val="00A132C4"/>
    <w:rsid w:val="00A16947"/>
    <w:rsid w:val="00A22871"/>
    <w:rsid w:val="00A25C34"/>
    <w:rsid w:val="00A266C0"/>
    <w:rsid w:val="00A423DC"/>
    <w:rsid w:val="00A45292"/>
    <w:rsid w:val="00A46811"/>
    <w:rsid w:val="00A56D80"/>
    <w:rsid w:val="00A6090A"/>
    <w:rsid w:val="00A63603"/>
    <w:rsid w:val="00A7270E"/>
    <w:rsid w:val="00A77782"/>
    <w:rsid w:val="00A92B2B"/>
    <w:rsid w:val="00AA0AFE"/>
    <w:rsid w:val="00AA43B5"/>
    <w:rsid w:val="00AA5102"/>
    <w:rsid w:val="00AA70C4"/>
    <w:rsid w:val="00AA7D8E"/>
    <w:rsid w:val="00AA7EDA"/>
    <w:rsid w:val="00AB0559"/>
    <w:rsid w:val="00AB212A"/>
    <w:rsid w:val="00AB4200"/>
    <w:rsid w:val="00AC1607"/>
    <w:rsid w:val="00AC2F71"/>
    <w:rsid w:val="00AD2936"/>
    <w:rsid w:val="00AE4810"/>
    <w:rsid w:val="00AF1A2E"/>
    <w:rsid w:val="00AF4D82"/>
    <w:rsid w:val="00B026E1"/>
    <w:rsid w:val="00B0307E"/>
    <w:rsid w:val="00B13B3B"/>
    <w:rsid w:val="00B24131"/>
    <w:rsid w:val="00B25481"/>
    <w:rsid w:val="00B30EBF"/>
    <w:rsid w:val="00B35FC9"/>
    <w:rsid w:val="00B36074"/>
    <w:rsid w:val="00B36DB7"/>
    <w:rsid w:val="00B43E9B"/>
    <w:rsid w:val="00B476F1"/>
    <w:rsid w:val="00B61848"/>
    <w:rsid w:val="00B626C6"/>
    <w:rsid w:val="00B63BE0"/>
    <w:rsid w:val="00B674A2"/>
    <w:rsid w:val="00B727A7"/>
    <w:rsid w:val="00B73D70"/>
    <w:rsid w:val="00B750E1"/>
    <w:rsid w:val="00B80310"/>
    <w:rsid w:val="00B8330F"/>
    <w:rsid w:val="00B85C33"/>
    <w:rsid w:val="00B8782A"/>
    <w:rsid w:val="00B9259C"/>
    <w:rsid w:val="00B95E14"/>
    <w:rsid w:val="00B97E40"/>
    <w:rsid w:val="00BA5C11"/>
    <w:rsid w:val="00BA7C77"/>
    <w:rsid w:val="00BB1D27"/>
    <w:rsid w:val="00BB2ECE"/>
    <w:rsid w:val="00BC0608"/>
    <w:rsid w:val="00BC3C8E"/>
    <w:rsid w:val="00BD3E1D"/>
    <w:rsid w:val="00BE0966"/>
    <w:rsid w:val="00BF088A"/>
    <w:rsid w:val="00BF09CB"/>
    <w:rsid w:val="00BF2DBF"/>
    <w:rsid w:val="00BF3C82"/>
    <w:rsid w:val="00C05B94"/>
    <w:rsid w:val="00C07A9D"/>
    <w:rsid w:val="00C130FD"/>
    <w:rsid w:val="00C14A71"/>
    <w:rsid w:val="00C15B3C"/>
    <w:rsid w:val="00C16C94"/>
    <w:rsid w:val="00C17A47"/>
    <w:rsid w:val="00C17CDF"/>
    <w:rsid w:val="00C24CB8"/>
    <w:rsid w:val="00C271B5"/>
    <w:rsid w:val="00C31CCF"/>
    <w:rsid w:val="00C34B79"/>
    <w:rsid w:val="00C37B8D"/>
    <w:rsid w:val="00C43E2E"/>
    <w:rsid w:val="00C47209"/>
    <w:rsid w:val="00C531FD"/>
    <w:rsid w:val="00C61F5A"/>
    <w:rsid w:val="00C662E3"/>
    <w:rsid w:val="00C711F5"/>
    <w:rsid w:val="00C734E7"/>
    <w:rsid w:val="00C743E5"/>
    <w:rsid w:val="00C775BF"/>
    <w:rsid w:val="00C8146D"/>
    <w:rsid w:val="00C846AE"/>
    <w:rsid w:val="00C8787A"/>
    <w:rsid w:val="00CB08EF"/>
    <w:rsid w:val="00CB2123"/>
    <w:rsid w:val="00CC1740"/>
    <w:rsid w:val="00CD1657"/>
    <w:rsid w:val="00CD4131"/>
    <w:rsid w:val="00CD78B0"/>
    <w:rsid w:val="00CE2388"/>
    <w:rsid w:val="00D014BC"/>
    <w:rsid w:val="00D05169"/>
    <w:rsid w:val="00D059B7"/>
    <w:rsid w:val="00D114A1"/>
    <w:rsid w:val="00D13A99"/>
    <w:rsid w:val="00D15C20"/>
    <w:rsid w:val="00D20B6E"/>
    <w:rsid w:val="00D26593"/>
    <w:rsid w:val="00D31157"/>
    <w:rsid w:val="00D32174"/>
    <w:rsid w:val="00D32D58"/>
    <w:rsid w:val="00D37E9A"/>
    <w:rsid w:val="00D42FDF"/>
    <w:rsid w:val="00D46C01"/>
    <w:rsid w:val="00D570BB"/>
    <w:rsid w:val="00D57E26"/>
    <w:rsid w:val="00D602A2"/>
    <w:rsid w:val="00D65610"/>
    <w:rsid w:val="00D66C20"/>
    <w:rsid w:val="00D70495"/>
    <w:rsid w:val="00D727C2"/>
    <w:rsid w:val="00D7436F"/>
    <w:rsid w:val="00D94D52"/>
    <w:rsid w:val="00DA4222"/>
    <w:rsid w:val="00DA466F"/>
    <w:rsid w:val="00DB29C6"/>
    <w:rsid w:val="00DB35F5"/>
    <w:rsid w:val="00DB6B70"/>
    <w:rsid w:val="00DB718B"/>
    <w:rsid w:val="00DD2538"/>
    <w:rsid w:val="00DD4825"/>
    <w:rsid w:val="00DD5A5F"/>
    <w:rsid w:val="00DE1D95"/>
    <w:rsid w:val="00DF5D65"/>
    <w:rsid w:val="00E041E7"/>
    <w:rsid w:val="00E0602E"/>
    <w:rsid w:val="00E07A9F"/>
    <w:rsid w:val="00E12B8F"/>
    <w:rsid w:val="00E250EC"/>
    <w:rsid w:val="00E35CF8"/>
    <w:rsid w:val="00E43F0B"/>
    <w:rsid w:val="00E47189"/>
    <w:rsid w:val="00E4790E"/>
    <w:rsid w:val="00E524AF"/>
    <w:rsid w:val="00E573D0"/>
    <w:rsid w:val="00E61CBB"/>
    <w:rsid w:val="00E65626"/>
    <w:rsid w:val="00E80E08"/>
    <w:rsid w:val="00E83E7E"/>
    <w:rsid w:val="00E86082"/>
    <w:rsid w:val="00E86630"/>
    <w:rsid w:val="00E86B3D"/>
    <w:rsid w:val="00E86CEE"/>
    <w:rsid w:val="00EA183D"/>
    <w:rsid w:val="00EA3F15"/>
    <w:rsid w:val="00EA57F0"/>
    <w:rsid w:val="00EB2A82"/>
    <w:rsid w:val="00EB7515"/>
    <w:rsid w:val="00EC699C"/>
    <w:rsid w:val="00EF60B1"/>
    <w:rsid w:val="00F02137"/>
    <w:rsid w:val="00F02507"/>
    <w:rsid w:val="00F158DB"/>
    <w:rsid w:val="00F15923"/>
    <w:rsid w:val="00F2310A"/>
    <w:rsid w:val="00F24348"/>
    <w:rsid w:val="00F305A8"/>
    <w:rsid w:val="00F31724"/>
    <w:rsid w:val="00F32248"/>
    <w:rsid w:val="00F32B85"/>
    <w:rsid w:val="00F43A73"/>
    <w:rsid w:val="00F43F50"/>
    <w:rsid w:val="00F51098"/>
    <w:rsid w:val="00F51F03"/>
    <w:rsid w:val="00F52DDE"/>
    <w:rsid w:val="00F564F2"/>
    <w:rsid w:val="00F56E48"/>
    <w:rsid w:val="00F62F02"/>
    <w:rsid w:val="00F67BD6"/>
    <w:rsid w:val="00F741C0"/>
    <w:rsid w:val="00F75584"/>
    <w:rsid w:val="00F819D8"/>
    <w:rsid w:val="00F81A4C"/>
    <w:rsid w:val="00F85664"/>
    <w:rsid w:val="00F859E7"/>
    <w:rsid w:val="00F86E20"/>
    <w:rsid w:val="00F879E9"/>
    <w:rsid w:val="00F9563B"/>
    <w:rsid w:val="00FA3D07"/>
    <w:rsid w:val="00FB0630"/>
    <w:rsid w:val="00FB6903"/>
    <w:rsid w:val="00FC3446"/>
    <w:rsid w:val="00FD54B9"/>
    <w:rsid w:val="00FD6956"/>
    <w:rsid w:val="00FE1876"/>
    <w:rsid w:val="00FE3A0A"/>
    <w:rsid w:val="00FE7953"/>
    <w:rsid w:val="00FF0861"/>
    <w:rsid w:val="00FF5031"/>
    <w:rsid w:val="00FF58EF"/>
    <w:rsid w:val="00FF66D0"/>
    <w:rsid w:val="00FF75F4"/>
    <w:rsid w:val="01274B42"/>
    <w:rsid w:val="017B0945"/>
    <w:rsid w:val="01A74369"/>
    <w:rsid w:val="022111AB"/>
    <w:rsid w:val="0253791C"/>
    <w:rsid w:val="028D345D"/>
    <w:rsid w:val="02E97ACB"/>
    <w:rsid w:val="02F44E16"/>
    <w:rsid w:val="03221C82"/>
    <w:rsid w:val="0337175A"/>
    <w:rsid w:val="033B7533"/>
    <w:rsid w:val="0349117B"/>
    <w:rsid w:val="038A0EF5"/>
    <w:rsid w:val="03AB35A6"/>
    <w:rsid w:val="03CC5A67"/>
    <w:rsid w:val="03CD095B"/>
    <w:rsid w:val="03CE2876"/>
    <w:rsid w:val="03D0646F"/>
    <w:rsid w:val="03E91A81"/>
    <w:rsid w:val="046E6310"/>
    <w:rsid w:val="04C745E9"/>
    <w:rsid w:val="05693FB9"/>
    <w:rsid w:val="05A905FC"/>
    <w:rsid w:val="0614295B"/>
    <w:rsid w:val="061B78D9"/>
    <w:rsid w:val="062E3330"/>
    <w:rsid w:val="06B263B3"/>
    <w:rsid w:val="06D53FF1"/>
    <w:rsid w:val="07256189"/>
    <w:rsid w:val="075A39C1"/>
    <w:rsid w:val="077C1770"/>
    <w:rsid w:val="078A3916"/>
    <w:rsid w:val="07C5668B"/>
    <w:rsid w:val="084A07F6"/>
    <w:rsid w:val="08AD1C45"/>
    <w:rsid w:val="08EA3AC8"/>
    <w:rsid w:val="09A37453"/>
    <w:rsid w:val="09BE532C"/>
    <w:rsid w:val="09CC2C7E"/>
    <w:rsid w:val="0A0F17B5"/>
    <w:rsid w:val="0A3D64E4"/>
    <w:rsid w:val="0A6434B4"/>
    <w:rsid w:val="0A8D1088"/>
    <w:rsid w:val="0B2C0A43"/>
    <w:rsid w:val="0B524481"/>
    <w:rsid w:val="0B63527D"/>
    <w:rsid w:val="0C584CFC"/>
    <w:rsid w:val="0C611593"/>
    <w:rsid w:val="0C734AB1"/>
    <w:rsid w:val="0C8355FA"/>
    <w:rsid w:val="0CC954BD"/>
    <w:rsid w:val="0CD309E5"/>
    <w:rsid w:val="0CE0170C"/>
    <w:rsid w:val="0D50011D"/>
    <w:rsid w:val="0D7F154F"/>
    <w:rsid w:val="0D9C4AF6"/>
    <w:rsid w:val="0DBC0B9B"/>
    <w:rsid w:val="0DDF1F5D"/>
    <w:rsid w:val="0E217F0E"/>
    <w:rsid w:val="0E507223"/>
    <w:rsid w:val="0E8D12AC"/>
    <w:rsid w:val="0ED339BE"/>
    <w:rsid w:val="0F090680"/>
    <w:rsid w:val="0F111912"/>
    <w:rsid w:val="0F1D534F"/>
    <w:rsid w:val="0F402BA8"/>
    <w:rsid w:val="0FD2474F"/>
    <w:rsid w:val="101D170C"/>
    <w:rsid w:val="1028024E"/>
    <w:rsid w:val="107C3FFB"/>
    <w:rsid w:val="10A11133"/>
    <w:rsid w:val="10AD2B28"/>
    <w:rsid w:val="10D174C3"/>
    <w:rsid w:val="112E4C2A"/>
    <w:rsid w:val="11476CAA"/>
    <w:rsid w:val="116C7CAB"/>
    <w:rsid w:val="118F60CF"/>
    <w:rsid w:val="11D93757"/>
    <w:rsid w:val="123B3CA3"/>
    <w:rsid w:val="1264486D"/>
    <w:rsid w:val="128A0105"/>
    <w:rsid w:val="13031039"/>
    <w:rsid w:val="133130DC"/>
    <w:rsid w:val="133B5D22"/>
    <w:rsid w:val="139978A7"/>
    <w:rsid w:val="13F460A7"/>
    <w:rsid w:val="1409468F"/>
    <w:rsid w:val="140B3D3C"/>
    <w:rsid w:val="149A490B"/>
    <w:rsid w:val="14D61659"/>
    <w:rsid w:val="151561D9"/>
    <w:rsid w:val="159C36C2"/>
    <w:rsid w:val="16A6046E"/>
    <w:rsid w:val="16BD73D6"/>
    <w:rsid w:val="16C904F5"/>
    <w:rsid w:val="16EC061C"/>
    <w:rsid w:val="17151A29"/>
    <w:rsid w:val="17B10F10"/>
    <w:rsid w:val="17D17F7C"/>
    <w:rsid w:val="1880075E"/>
    <w:rsid w:val="188611BF"/>
    <w:rsid w:val="18EB4163"/>
    <w:rsid w:val="19795E25"/>
    <w:rsid w:val="198F6815"/>
    <w:rsid w:val="19C16692"/>
    <w:rsid w:val="19E8167B"/>
    <w:rsid w:val="1A2E36F4"/>
    <w:rsid w:val="1B4B6E4F"/>
    <w:rsid w:val="1BDD3667"/>
    <w:rsid w:val="1C0E4997"/>
    <w:rsid w:val="1CC40AC4"/>
    <w:rsid w:val="1CEF3E5E"/>
    <w:rsid w:val="1D115A7C"/>
    <w:rsid w:val="1D357B45"/>
    <w:rsid w:val="1D992860"/>
    <w:rsid w:val="1DE1772C"/>
    <w:rsid w:val="1E303FAF"/>
    <w:rsid w:val="1E467B3D"/>
    <w:rsid w:val="1E671608"/>
    <w:rsid w:val="1EB77AB4"/>
    <w:rsid w:val="1F041D46"/>
    <w:rsid w:val="1F097A07"/>
    <w:rsid w:val="1F1B448B"/>
    <w:rsid w:val="1F282222"/>
    <w:rsid w:val="1F3257EF"/>
    <w:rsid w:val="1F7075ED"/>
    <w:rsid w:val="1F810075"/>
    <w:rsid w:val="1FC6153F"/>
    <w:rsid w:val="2009596F"/>
    <w:rsid w:val="20354EDA"/>
    <w:rsid w:val="20413FFC"/>
    <w:rsid w:val="204A00D1"/>
    <w:rsid w:val="20854FA7"/>
    <w:rsid w:val="20A67279"/>
    <w:rsid w:val="20D74BF7"/>
    <w:rsid w:val="210B242F"/>
    <w:rsid w:val="21BD3C7C"/>
    <w:rsid w:val="227527C2"/>
    <w:rsid w:val="22796D32"/>
    <w:rsid w:val="22DE2C70"/>
    <w:rsid w:val="23BC66F1"/>
    <w:rsid w:val="23E038A2"/>
    <w:rsid w:val="23F92E98"/>
    <w:rsid w:val="24314478"/>
    <w:rsid w:val="24987991"/>
    <w:rsid w:val="24EF2DCB"/>
    <w:rsid w:val="25290BDE"/>
    <w:rsid w:val="256F7A98"/>
    <w:rsid w:val="25F9773C"/>
    <w:rsid w:val="261261AF"/>
    <w:rsid w:val="26B90FA9"/>
    <w:rsid w:val="27077D9F"/>
    <w:rsid w:val="270F0DA7"/>
    <w:rsid w:val="272C1B70"/>
    <w:rsid w:val="278700AD"/>
    <w:rsid w:val="27C66BDE"/>
    <w:rsid w:val="286A0B75"/>
    <w:rsid w:val="28713A2E"/>
    <w:rsid w:val="292508D7"/>
    <w:rsid w:val="29F061F8"/>
    <w:rsid w:val="2A473A47"/>
    <w:rsid w:val="2A7A7D48"/>
    <w:rsid w:val="2AF72B16"/>
    <w:rsid w:val="2AF85308"/>
    <w:rsid w:val="2AFB5029"/>
    <w:rsid w:val="2B144188"/>
    <w:rsid w:val="2B3F6BB1"/>
    <w:rsid w:val="2B4B0019"/>
    <w:rsid w:val="2B7600D7"/>
    <w:rsid w:val="2B78479C"/>
    <w:rsid w:val="2B982C80"/>
    <w:rsid w:val="2BB03438"/>
    <w:rsid w:val="2BB3445D"/>
    <w:rsid w:val="2BF76871"/>
    <w:rsid w:val="2C837D78"/>
    <w:rsid w:val="2CBB6970"/>
    <w:rsid w:val="2CE73C4C"/>
    <w:rsid w:val="2D1F7703"/>
    <w:rsid w:val="2D38483C"/>
    <w:rsid w:val="2D8F2691"/>
    <w:rsid w:val="2D99141A"/>
    <w:rsid w:val="2DB62EAA"/>
    <w:rsid w:val="2DC00554"/>
    <w:rsid w:val="2E1555FE"/>
    <w:rsid w:val="2E8D1817"/>
    <w:rsid w:val="2F3C5AE9"/>
    <w:rsid w:val="2FC3709C"/>
    <w:rsid w:val="304D1F83"/>
    <w:rsid w:val="305166D9"/>
    <w:rsid w:val="30C24BD4"/>
    <w:rsid w:val="30E5729F"/>
    <w:rsid w:val="31362DFD"/>
    <w:rsid w:val="31A9614E"/>
    <w:rsid w:val="32BB0CF7"/>
    <w:rsid w:val="33421AB8"/>
    <w:rsid w:val="339C2E39"/>
    <w:rsid w:val="33B069D9"/>
    <w:rsid w:val="33BF25A8"/>
    <w:rsid w:val="34457169"/>
    <w:rsid w:val="344E1C78"/>
    <w:rsid w:val="34693082"/>
    <w:rsid w:val="34F827BB"/>
    <w:rsid w:val="35834F71"/>
    <w:rsid w:val="363E1597"/>
    <w:rsid w:val="36773D1D"/>
    <w:rsid w:val="369D2E79"/>
    <w:rsid w:val="373E1BCC"/>
    <w:rsid w:val="377E310B"/>
    <w:rsid w:val="37BE7196"/>
    <w:rsid w:val="38393D38"/>
    <w:rsid w:val="3886528D"/>
    <w:rsid w:val="38B16E69"/>
    <w:rsid w:val="38C73435"/>
    <w:rsid w:val="38E53BD8"/>
    <w:rsid w:val="39FA5917"/>
    <w:rsid w:val="3AB2671B"/>
    <w:rsid w:val="3ACC590D"/>
    <w:rsid w:val="3B7516FD"/>
    <w:rsid w:val="3BA01718"/>
    <w:rsid w:val="3BA64B36"/>
    <w:rsid w:val="3BD4318F"/>
    <w:rsid w:val="3C0111BB"/>
    <w:rsid w:val="3C4C7E41"/>
    <w:rsid w:val="3C7D6E01"/>
    <w:rsid w:val="3D343B3E"/>
    <w:rsid w:val="3D936471"/>
    <w:rsid w:val="3D9F78D6"/>
    <w:rsid w:val="3DA12467"/>
    <w:rsid w:val="3DA27CA7"/>
    <w:rsid w:val="3DAE5468"/>
    <w:rsid w:val="3DF909AD"/>
    <w:rsid w:val="3E410685"/>
    <w:rsid w:val="3E4E7132"/>
    <w:rsid w:val="3F2B002A"/>
    <w:rsid w:val="3F2F08E3"/>
    <w:rsid w:val="3F563219"/>
    <w:rsid w:val="3FCC14EC"/>
    <w:rsid w:val="3FF06549"/>
    <w:rsid w:val="401F7A0E"/>
    <w:rsid w:val="40245A04"/>
    <w:rsid w:val="402C0CFE"/>
    <w:rsid w:val="40321C70"/>
    <w:rsid w:val="403F1799"/>
    <w:rsid w:val="408956D3"/>
    <w:rsid w:val="40E97D06"/>
    <w:rsid w:val="4111773A"/>
    <w:rsid w:val="416021A8"/>
    <w:rsid w:val="420818AA"/>
    <w:rsid w:val="42783449"/>
    <w:rsid w:val="42826196"/>
    <w:rsid w:val="42FD76D6"/>
    <w:rsid w:val="43310F13"/>
    <w:rsid w:val="435F2677"/>
    <w:rsid w:val="436E4F7B"/>
    <w:rsid w:val="43711ECC"/>
    <w:rsid w:val="43843785"/>
    <w:rsid w:val="438648E9"/>
    <w:rsid w:val="43D5663E"/>
    <w:rsid w:val="43E179C4"/>
    <w:rsid w:val="43EF7878"/>
    <w:rsid w:val="447A2D02"/>
    <w:rsid w:val="448D1087"/>
    <w:rsid w:val="44CE6664"/>
    <w:rsid w:val="44F80B7D"/>
    <w:rsid w:val="45164DD6"/>
    <w:rsid w:val="451C0A61"/>
    <w:rsid w:val="4549537D"/>
    <w:rsid w:val="45653951"/>
    <w:rsid w:val="460D470D"/>
    <w:rsid w:val="4614355F"/>
    <w:rsid w:val="46513CE4"/>
    <w:rsid w:val="46755243"/>
    <w:rsid w:val="46C90079"/>
    <w:rsid w:val="46D12EE7"/>
    <w:rsid w:val="46E368FF"/>
    <w:rsid w:val="4753585C"/>
    <w:rsid w:val="47E07053"/>
    <w:rsid w:val="47E141F4"/>
    <w:rsid w:val="47F74333"/>
    <w:rsid w:val="4900516D"/>
    <w:rsid w:val="493167A1"/>
    <w:rsid w:val="494225AC"/>
    <w:rsid w:val="49655B08"/>
    <w:rsid w:val="49A00EE4"/>
    <w:rsid w:val="4A0707F1"/>
    <w:rsid w:val="4A0F1DA2"/>
    <w:rsid w:val="4A28271A"/>
    <w:rsid w:val="4A8B605B"/>
    <w:rsid w:val="4AEC5ECE"/>
    <w:rsid w:val="4B091D85"/>
    <w:rsid w:val="4B951DAD"/>
    <w:rsid w:val="4B990325"/>
    <w:rsid w:val="4BD81AEF"/>
    <w:rsid w:val="4C116BF5"/>
    <w:rsid w:val="4C2D2421"/>
    <w:rsid w:val="4C6E59B3"/>
    <w:rsid w:val="4CB96330"/>
    <w:rsid w:val="4CD519F9"/>
    <w:rsid w:val="4CD725A5"/>
    <w:rsid w:val="4D253538"/>
    <w:rsid w:val="4D900DD8"/>
    <w:rsid w:val="4D9B2A4B"/>
    <w:rsid w:val="4DCE4028"/>
    <w:rsid w:val="4E353C32"/>
    <w:rsid w:val="4E78424D"/>
    <w:rsid w:val="4E7B68A7"/>
    <w:rsid w:val="4ED754D8"/>
    <w:rsid w:val="4EF308EC"/>
    <w:rsid w:val="4F7D3785"/>
    <w:rsid w:val="4F855B6C"/>
    <w:rsid w:val="4F992700"/>
    <w:rsid w:val="4F9F2E15"/>
    <w:rsid w:val="502E2B15"/>
    <w:rsid w:val="502F110B"/>
    <w:rsid w:val="506D3BED"/>
    <w:rsid w:val="508E1E5D"/>
    <w:rsid w:val="50D72A5B"/>
    <w:rsid w:val="50DF6CDD"/>
    <w:rsid w:val="51772E0C"/>
    <w:rsid w:val="51E2011D"/>
    <w:rsid w:val="52636A9A"/>
    <w:rsid w:val="52983131"/>
    <w:rsid w:val="52EB34F6"/>
    <w:rsid w:val="53077182"/>
    <w:rsid w:val="53456B4D"/>
    <w:rsid w:val="53612159"/>
    <w:rsid w:val="53BC4849"/>
    <w:rsid w:val="53E530A9"/>
    <w:rsid w:val="53F7273F"/>
    <w:rsid w:val="5437028A"/>
    <w:rsid w:val="54433D85"/>
    <w:rsid w:val="54EF4CB0"/>
    <w:rsid w:val="554B1EEA"/>
    <w:rsid w:val="556116B0"/>
    <w:rsid w:val="557313DA"/>
    <w:rsid w:val="558C321C"/>
    <w:rsid w:val="561F494A"/>
    <w:rsid w:val="56256F8C"/>
    <w:rsid w:val="568D0C9D"/>
    <w:rsid w:val="56AF5FD4"/>
    <w:rsid w:val="572A2889"/>
    <w:rsid w:val="5744650F"/>
    <w:rsid w:val="57586AAD"/>
    <w:rsid w:val="57857649"/>
    <w:rsid w:val="57B52A0A"/>
    <w:rsid w:val="58404BAE"/>
    <w:rsid w:val="58CD048A"/>
    <w:rsid w:val="59063FFC"/>
    <w:rsid w:val="59350872"/>
    <w:rsid w:val="59891978"/>
    <w:rsid w:val="59BA7ABB"/>
    <w:rsid w:val="59DF560E"/>
    <w:rsid w:val="5A0A1136"/>
    <w:rsid w:val="5A9930D1"/>
    <w:rsid w:val="5AB70CDF"/>
    <w:rsid w:val="5AE72832"/>
    <w:rsid w:val="5B26719A"/>
    <w:rsid w:val="5B5B30FF"/>
    <w:rsid w:val="5B703C64"/>
    <w:rsid w:val="5BA10582"/>
    <w:rsid w:val="5BBE2A85"/>
    <w:rsid w:val="5BE3040D"/>
    <w:rsid w:val="5C2A2A79"/>
    <w:rsid w:val="5C3A101C"/>
    <w:rsid w:val="5C6C3E79"/>
    <w:rsid w:val="5C872268"/>
    <w:rsid w:val="5CA63D15"/>
    <w:rsid w:val="5D002587"/>
    <w:rsid w:val="5D035A0E"/>
    <w:rsid w:val="5DA447BC"/>
    <w:rsid w:val="5DCF4915"/>
    <w:rsid w:val="5DE56518"/>
    <w:rsid w:val="5E7961C1"/>
    <w:rsid w:val="5EA33DFC"/>
    <w:rsid w:val="5F160FCB"/>
    <w:rsid w:val="5F5C0F7B"/>
    <w:rsid w:val="5F93359F"/>
    <w:rsid w:val="5F9746BF"/>
    <w:rsid w:val="5FB83862"/>
    <w:rsid w:val="5FBD0C24"/>
    <w:rsid w:val="5FE91F9C"/>
    <w:rsid w:val="5FFE5700"/>
    <w:rsid w:val="60407D58"/>
    <w:rsid w:val="605108E0"/>
    <w:rsid w:val="608A1AC7"/>
    <w:rsid w:val="60B57376"/>
    <w:rsid w:val="60E40E2C"/>
    <w:rsid w:val="61C56A26"/>
    <w:rsid w:val="62C567E8"/>
    <w:rsid w:val="62C90722"/>
    <w:rsid w:val="63153692"/>
    <w:rsid w:val="63324C6E"/>
    <w:rsid w:val="63634FFE"/>
    <w:rsid w:val="63817ACE"/>
    <w:rsid w:val="63C061C0"/>
    <w:rsid w:val="63E44617"/>
    <w:rsid w:val="63F4419C"/>
    <w:rsid w:val="641008FD"/>
    <w:rsid w:val="64355839"/>
    <w:rsid w:val="64606704"/>
    <w:rsid w:val="65137B3A"/>
    <w:rsid w:val="65296BCA"/>
    <w:rsid w:val="657E00D2"/>
    <w:rsid w:val="66201EC3"/>
    <w:rsid w:val="66EB16E2"/>
    <w:rsid w:val="67882F95"/>
    <w:rsid w:val="67B51F6A"/>
    <w:rsid w:val="67B71945"/>
    <w:rsid w:val="67C34D40"/>
    <w:rsid w:val="681E4C1D"/>
    <w:rsid w:val="68525E8B"/>
    <w:rsid w:val="69327385"/>
    <w:rsid w:val="69532642"/>
    <w:rsid w:val="69790842"/>
    <w:rsid w:val="69DB78CC"/>
    <w:rsid w:val="6A14003C"/>
    <w:rsid w:val="6A595000"/>
    <w:rsid w:val="6B1648C9"/>
    <w:rsid w:val="6B1D075E"/>
    <w:rsid w:val="6B460F19"/>
    <w:rsid w:val="6B5D47C4"/>
    <w:rsid w:val="6B6442C9"/>
    <w:rsid w:val="6BB121C7"/>
    <w:rsid w:val="6BD44496"/>
    <w:rsid w:val="6BFD532F"/>
    <w:rsid w:val="6C4C3656"/>
    <w:rsid w:val="6C664DF2"/>
    <w:rsid w:val="6C7B4016"/>
    <w:rsid w:val="6D4660B4"/>
    <w:rsid w:val="6DB46535"/>
    <w:rsid w:val="6DBE1F99"/>
    <w:rsid w:val="6DC03BF0"/>
    <w:rsid w:val="6E997D2F"/>
    <w:rsid w:val="6E9D2B72"/>
    <w:rsid w:val="6EB569FC"/>
    <w:rsid w:val="6EC5030E"/>
    <w:rsid w:val="6EDA6E0C"/>
    <w:rsid w:val="6F41662F"/>
    <w:rsid w:val="6F8B537D"/>
    <w:rsid w:val="6FBF2E55"/>
    <w:rsid w:val="70737A09"/>
    <w:rsid w:val="707B10D7"/>
    <w:rsid w:val="70BC4939"/>
    <w:rsid w:val="70DD111A"/>
    <w:rsid w:val="70E91ED6"/>
    <w:rsid w:val="71190F28"/>
    <w:rsid w:val="713C1D6D"/>
    <w:rsid w:val="71A20A44"/>
    <w:rsid w:val="71AF2CDF"/>
    <w:rsid w:val="71B1503F"/>
    <w:rsid w:val="730840D9"/>
    <w:rsid w:val="733131CB"/>
    <w:rsid w:val="734908B8"/>
    <w:rsid w:val="73650526"/>
    <w:rsid w:val="738C1AEF"/>
    <w:rsid w:val="739E0815"/>
    <w:rsid w:val="73A34B20"/>
    <w:rsid w:val="73A91825"/>
    <w:rsid w:val="73F22B6A"/>
    <w:rsid w:val="7456527F"/>
    <w:rsid w:val="75076260"/>
    <w:rsid w:val="757F32D7"/>
    <w:rsid w:val="75AC1C95"/>
    <w:rsid w:val="75D77C14"/>
    <w:rsid w:val="75E04EE1"/>
    <w:rsid w:val="764E5797"/>
    <w:rsid w:val="767C14C4"/>
    <w:rsid w:val="76A64CD8"/>
    <w:rsid w:val="76D01391"/>
    <w:rsid w:val="76F959A4"/>
    <w:rsid w:val="775B4928"/>
    <w:rsid w:val="777228EC"/>
    <w:rsid w:val="778457A8"/>
    <w:rsid w:val="779D54AA"/>
    <w:rsid w:val="78085C32"/>
    <w:rsid w:val="784B34A0"/>
    <w:rsid w:val="788E0FA3"/>
    <w:rsid w:val="790D0689"/>
    <w:rsid w:val="79196953"/>
    <w:rsid w:val="793D016E"/>
    <w:rsid w:val="79C733A2"/>
    <w:rsid w:val="79C806BF"/>
    <w:rsid w:val="7A0F6D60"/>
    <w:rsid w:val="7A710091"/>
    <w:rsid w:val="7AC26604"/>
    <w:rsid w:val="7ACD3EED"/>
    <w:rsid w:val="7ACE6DD8"/>
    <w:rsid w:val="7C2D6612"/>
    <w:rsid w:val="7C7237B4"/>
    <w:rsid w:val="7CAD1CFA"/>
    <w:rsid w:val="7CB54E75"/>
    <w:rsid w:val="7CE65ACA"/>
    <w:rsid w:val="7D3E50D4"/>
    <w:rsid w:val="7D730F31"/>
    <w:rsid w:val="7D8214F8"/>
    <w:rsid w:val="7E7E3087"/>
    <w:rsid w:val="7E835DB6"/>
    <w:rsid w:val="7EAD1705"/>
    <w:rsid w:val="7F2837CB"/>
    <w:rsid w:val="7F683E88"/>
    <w:rsid w:val="7FEA51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outlineLvl w:val="0"/>
    </w:pPr>
    <w:rPr>
      <w:b/>
      <w:bCs/>
      <w:sz w:val="28"/>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2">
    <w:name w:val="Body Text Indent"/>
    <w:basedOn w:val="1"/>
    <w:next w:val="3"/>
    <w:qFormat/>
    <w:uiPriority w:val="0"/>
    <w:pPr>
      <w:spacing w:after="120"/>
      <w:ind w:left="420" w:leftChars="200"/>
    </w:pPr>
  </w:style>
  <w:style w:type="paragraph" w:styleId="3">
    <w:name w:val="Body Text"/>
    <w:basedOn w:val="1"/>
    <w:next w:val="4"/>
    <w:qFormat/>
    <w:uiPriority w:val="0"/>
    <w:pPr>
      <w:spacing w:after="120"/>
    </w:pPr>
  </w:style>
  <w:style w:type="paragraph" w:customStyle="1" w:styleId="4">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styleId="7">
    <w:name w:val="Normal Indent"/>
    <w:basedOn w:val="1"/>
    <w:next w:val="1"/>
    <w:qFormat/>
    <w:uiPriority w:val="0"/>
    <w:pPr>
      <w:ind w:firstLine="420"/>
    </w:pPr>
    <w:rPr>
      <w:rFonts w:ascii="Times New Roman"/>
      <w:sz w:val="28"/>
    </w:rPr>
  </w:style>
  <w:style w:type="paragraph" w:styleId="8">
    <w:name w:val="Document Map"/>
    <w:basedOn w:val="1"/>
    <w:link w:val="67"/>
    <w:uiPriority w:val="0"/>
    <w:rPr>
      <w:rFonts w:ascii="宋体" w:eastAsia="宋体"/>
      <w:sz w:val="18"/>
      <w:szCs w:val="18"/>
    </w:rPr>
  </w:style>
  <w:style w:type="paragraph" w:styleId="9">
    <w:name w:val="annotation text"/>
    <w:basedOn w:val="1"/>
    <w:link w:val="52"/>
    <w:qFormat/>
    <w:uiPriority w:val="0"/>
    <w:pPr>
      <w:jc w:val="left"/>
    </w:pPr>
  </w:style>
  <w:style w:type="paragraph" w:styleId="10">
    <w:name w:val="Block Text"/>
    <w:basedOn w:val="1"/>
    <w:qFormat/>
    <w:uiPriority w:val="0"/>
    <w:pPr>
      <w:spacing w:beforeLines="50" w:line="360" w:lineRule="exact"/>
      <w:jc w:val="center"/>
    </w:pPr>
    <w:rPr>
      <w:rFonts w:ascii="Times New Roman" w:hAnsi="Times New Roman" w:eastAsia="宋体" w:cs="Times New Roman"/>
      <w:b/>
    </w:rPr>
  </w:style>
  <w:style w:type="paragraph" w:styleId="11">
    <w:name w:val="Plain Text"/>
    <w:basedOn w:val="1"/>
    <w:qFormat/>
    <w:uiPriority w:val="0"/>
    <w:rPr>
      <w:rFonts w:ascii="宋体" w:hAnsi="Courier New"/>
      <w:sz w:val="28"/>
    </w:rPr>
  </w:style>
  <w:style w:type="paragraph" w:styleId="12">
    <w:name w:val="Balloon Text"/>
    <w:basedOn w:val="1"/>
    <w:link w:val="54"/>
    <w:qFormat/>
    <w:uiPriority w:val="0"/>
    <w:rPr>
      <w:sz w:val="18"/>
      <w:szCs w:val="18"/>
    </w:rPr>
  </w:style>
  <w:style w:type="paragraph" w:styleId="13">
    <w:name w:val="footer"/>
    <w:basedOn w:val="1"/>
    <w:link w:val="32"/>
    <w:qFormat/>
    <w:uiPriority w:val="99"/>
    <w:pPr>
      <w:tabs>
        <w:tab w:val="center" w:pos="4153"/>
        <w:tab w:val="right" w:pos="8306"/>
      </w:tabs>
      <w:snapToGrid w:val="0"/>
      <w:jc w:val="left"/>
    </w:pPr>
    <w:rPr>
      <w:sz w:val="18"/>
    </w:rPr>
  </w:style>
  <w:style w:type="paragraph" w:styleId="14">
    <w:name w:val="header"/>
    <w:basedOn w:val="1"/>
    <w:link w:val="51"/>
    <w:qFormat/>
    <w:uiPriority w:val="99"/>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widowControl/>
      <w:ind w:left="420" w:leftChars="200"/>
      <w:jc w:val="left"/>
    </w:pPr>
    <w:rPr>
      <w:rFonts w:hint="eastAsia" w:ascii="宋体" w:hAnsi="宋体" w:eastAsia="宋体" w:cs="Times New Roman"/>
      <w:kern w:val="0"/>
      <w:sz w:val="24"/>
    </w:rPr>
  </w:style>
  <w:style w:type="paragraph" w:styleId="16">
    <w:name w:val="Normal (Web)"/>
    <w:basedOn w:val="1"/>
    <w:link w:val="33"/>
    <w:qFormat/>
    <w:uiPriority w:val="0"/>
    <w:pPr>
      <w:widowControl/>
      <w:spacing w:beforeAutospacing="1" w:afterAutospacing="1"/>
      <w:jc w:val="left"/>
    </w:pPr>
    <w:rPr>
      <w:rFonts w:hint="eastAsia" w:ascii="宋体" w:hAnsi="宋体" w:eastAsia="宋体" w:cs="Times New Roman"/>
      <w:kern w:val="0"/>
      <w:sz w:val="24"/>
      <w:szCs w:val="20"/>
    </w:rPr>
  </w:style>
  <w:style w:type="paragraph" w:styleId="17">
    <w:name w:val="annotation subject"/>
    <w:basedOn w:val="9"/>
    <w:next w:val="9"/>
    <w:link w:val="53"/>
    <w:qFormat/>
    <w:uiPriority w:val="0"/>
    <w:rPr>
      <w:b/>
      <w:bCs/>
    </w:rPr>
  </w:style>
  <w:style w:type="paragraph" w:styleId="18">
    <w:name w:val="Body Text First Indent"/>
    <w:basedOn w:val="3"/>
    <w:qFormat/>
    <w:uiPriority w:val="0"/>
    <w:pPr>
      <w:ind w:firstLine="420" w:firstLineChars="100"/>
    </w:pPr>
  </w:style>
  <w:style w:type="paragraph" w:styleId="19">
    <w:name w:val="Body Text First Indent 2"/>
    <w:basedOn w:val="2"/>
    <w:qFormat/>
    <w:uiPriority w:val="0"/>
    <w:pPr>
      <w:spacing w:line="360" w:lineRule="auto"/>
      <w:ind w:firstLine="420" w:firstLineChars="200"/>
    </w:pPr>
    <w:rPr>
      <w:sz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FollowedHyperlink"/>
    <w:basedOn w:val="22"/>
    <w:qFormat/>
    <w:uiPriority w:val="0"/>
    <w:rPr>
      <w:color w:val="185ECF"/>
      <w:u w:val="none"/>
    </w:rPr>
  </w:style>
  <w:style w:type="character" w:styleId="24">
    <w:name w:val="Emphasis"/>
    <w:qFormat/>
    <w:uiPriority w:val="0"/>
    <w:rPr>
      <w:b/>
      <w:sz w:val="21"/>
      <w:szCs w:val="21"/>
    </w:rPr>
  </w:style>
  <w:style w:type="character" w:styleId="25">
    <w:name w:val="Hyperlink"/>
    <w:basedOn w:val="22"/>
    <w:qFormat/>
    <w:uiPriority w:val="99"/>
    <w:rPr>
      <w:color w:val="0000FF"/>
      <w:u w:val="single"/>
    </w:rPr>
  </w:style>
  <w:style w:type="character" w:styleId="26">
    <w:name w:val="annotation reference"/>
    <w:basedOn w:val="22"/>
    <w:qFormat/>
    <w:uiPriority w:val="0"/>
    <w:rPr>
      <w:sz w:val="21"/>
      <w:szCs w:val="21"/>
    </w:rPr>
  </w:style>
  <w:style w:type="paragraph" w:customStyle="1" w:styleId="27">
    <w:name w:val="样式 样式 样式 四号 左侧:  1.53 厘米 + 首行缩进:  2 字符 + 居中 左侧:  2 字符 首行缩进:  2..."/>
    <w:basedOn w:val="28"/>
    <w:next w:val="1"/>
    <w:qFormat/>
    <w:uiPriority w:val="0"/>
    <w:pPr>
      <w:jc w:val="center"/>
    </w:pPr>
  </w:style>
  <w:style w:type="paragraph" w:customStyle="1" w:styleId="28">
    <w:name w:val="样式 样式 四号 左侧:  1.53 厘米 + 首行缩进:  2 字符"/>
    <w:basedOn w:val="29"/>
    <w:qFormat/>
    <w:uiPriority w:val="0"/>
    <w:pPr>
      <w:ind w:left="200" w:leftChars="200"/>
    </w:pPr>
    <w:rPr>
      <w:szCs w:val="20"/>
    </w:rPr>
  </w:style>
  <w:style w:type="paragraph" w:customStyle="1" w:styleId="29">
    <w:name w:val="样式 四号 左侧:  1.53 厘米"/>
    <w:basedOn w:val="1"/>
    <w:qFormat/>
    <w:uiPriority w:val="0"/>
    <w:pPr>
      <w:adjustRightInd w:val="0"/>
    </w:pPr>
    <w:rPr>
      <w:w w:val="90"/>
      <w:sz w:val="28"/>
      <w:szCs w:val="28"/>
    </w:rPr>
  </w:style>
  <w:style w:type="paragraph" w:customStyle="1" w:styleId="3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1">
    <w:name w:val="_Style 4"/>
    <w:basedOn w:val="1"/>
    <w:qFormat/>
    <w:uiPriority w:val="0"/>
  </w:style>
  <w:style w:type="character" w:customStyle="1" w:styleId="32">
    <w:name w:val="页脚 字符1"/>
    <w:basedOn w:val="22"/>
    <w:link w:val="13"/>
    <w:qFormat/>
    <w:uiPriority w:val="0"/>
    <w:rPr>
      <w:sz w:val="18"/>
    </w:rPr>
  </w:style>
  <w:style w:type="character" w:customStyle="1" w:styleId="33">
    <w:name w:val="普通(网站) 字符"/>
    <w:basedOn w:val="22"/>
    <w:link w:val="16"/>
    <w:qFormat/>
    <w:uiPriority w:val="0"/>
    <w:rPr>
      <w:rFonts w:hint="eastAsia" w:ascii="宋体" w:hAnsi="宋体" w:eastAsia="宋体" w:cs="宋体"/>
      <w:sz w:val="24"/>
    </w:rPr>
  </w:style>
  <w:style w:type="character" w:customStyle="1" w:styleId="34">
    <w:name w:val="表格 Char"/>
    <w:basedOn w:val="22"/>
    <w:link w:val="35"/>
    <w:qFormat/>
    <w:uiPriority w:val="0"/>
    <w:rPr>
      <w:rFonts w:hint="eastAsia" w:ascii="宋体" w:hAnsi="宋体" w:eastAsia="宋体" w:cs="宋体"/>
      <w:sz w:val="21"/>
    </w:rPr>
  </w:style>
  <w:style w:type="paragraph" w:customStyle="1" w:styleId="35">
    <w:name w:val="表格"/>
    <w:basedOn w:val="1"/>
    <w:next w:val="1"/>
    <w:link w:val="34"/>
    <w:qFormat/>
    <w:uiPriority w:val="0"/>
    <w:pPr>
      <w:adjustRightInd w:val="0"/>
      <w:snapToGrid w:val="0"/>
      <w:spacing w:beforeLines="10" w:afterLines="10" w:line="256" w:lineRule="auto"/>
      <w:jc w:val="center"/>
    </w:pPr>
    <w:rPr>
      <w:rFonts w:hint="eastAsia" w:ascii="宋体" w:hAnsi="Times New Roman" w:eastAsia="宋体" w:cs="Times New Roman"/>
      <w:kern w:val="0"/>
      <w:szCs w:val="20"/>
    </w:rPr>
  </w:style>
  <w:style w:type="character" w:customStyle="1" w:styleId="36">
    <w:name w:val="页脚 字符"/>
    <w:basedOn w:val="22"/>
    <w:qFormat/>
    <w:uiPriority w:val="99"/>
    <w:rPr>
      <w:kern w:val="2"/>
      <w:sz w:val="18"/>
      <w:szCs w:val="18"/>
    </w:rPr>
  </w:style>
  <w:style w:type="paragraph" w:customStyle="1" w:styleId="37">
    <w:name w:val="+正文"/>
    <w:basedOn w:val="1"/>
    <w:qFormat/>
    <w:uiPriority w:val="0"/>
    <w:pPr>
      <w:spacing w:line="360" w:lineRule="auto"/>
    </w:pPr>
    <w:rPr>
      <w:sz w:val="28"/>
      <w:szCs w:val="28"/>
    </w:rPr>
  </w:style>
  <w:style w:type="paragraph" w:customStyle="1" w:styleId="38">
    <w:name w:val="常用"/>
    <w:basedOn w:val="1"/>
    <w:qFormat/>
    <w:uiPriority w:val="0"/>
    <w:pPr>
      <w:spacing w:line="360" w:lineRule="auto"/>
      <w:ind w:firstLine="420"/>
      <w:jc w:val="left"/>
    </w:pPr>
    <w:rPr>
      <w:szCs w:val="22"/>
    </w:rPr>
  </w:style>
  <w:style w:type="paragraph" w:customStyle="1" w:styleId="39">
    <w:name w:val="0表-序号"/>
    <w:next w:val="40"/>
    <w:qFormat/>
    <w:uiPriority w:val="0"/>
    <w:pPr>
      <w:tabs>
        <w:tab w:val="left" w:pos="0"/>
      </w:tabs>
      <w:adjustRightInd w:val="0"/>
      <w:snapToGrid w:val="0"/>
      <w:jc w:val="center"/>
    </w:pPr>
    <w:rPr>
      <w:rFonts w:ascii="Times New Roman" w:hAnsi="Times New Roman" w:eastAsia="黑体" w:cs="Times New Roman"/>
      <w:sz w:val="21"/>
      <w:lang w:val="en-US" w:eastAsia="zh-CN" w:bidi="ar-SA"/>
    </w:rPr>
  </w:style>
  <w:style w:type="paragraph" w:customStyle="1" w:styleId="40">
    <w:name w:val="000表格正文"/>
    <w:basedOn w:val="1"/>
    <w:next w:val="1"/>
    <w:qFormat/>
    <w:uiPriority w:val="0"/>
    <w:pPr>
      <w:pBdr>
        <w:top w:val="none" w:color="auto" w:sz="0" w:space="1"/>
        <w:left w:val="none" w:color="auto" w:sz="0" w:space="4"/>
        <w:bottom w:val="none" w:color="auto" w:sz="0" w:space="1"/>
        <w:right w:val="none" w:color="auto" w:sz="0" w:space="4"/>
      </w:pBdr>
      <w:jc w:val="center"/>
    </w:pPr>
    <w:rPr>
      <w:rFonts w:ascii="Times New Roman" w:hAnsi="Times New Roman"/>
    </w:rPr>
  </w:style>
  <w:style w:type="paragraph" w:customStyle="1" w:styleId="41">
    <w:name w:val="图表标题"/>
    <w:basedOn w:val="1"/>
    <w:qFormat/>
    <w:uiPriority w:val="0"/>
    <w:pPr>
      <w:spacing w:line="360" w:lineRule="auto"/>
      <w:jc w:val="center"/>
    </w:pPr>
    <w:rPr>
      <w:rFonts w:ascii="Times New Roman" w:hAnsi="Times New Roman" w:eastAsia="宋体"/>
      <w:b/>
      <w:szCs w:val="21"/>
    </w:rPr>
  </w:style>
  <w:style w:type="paragraph" w:customStyle="1" w:styleId="42">
    <w:name w:val="dr正文"/>
    <w:basedOn w:val="1"/>
    <w:qFormat/>
    <w:uiPriority w:val="0"/>
    <w:pPr>
      <w:widowControl/>
      <w:ind w:firstLine="480"/>
    </w:pPr>
  </w:style>
  <w:style w:type="paragraph" w:customStyle="1" w:styleId="43">
    <w:name w:val="Table Paragraph"/>
    <w:basedOn w:val="1"/>
    <w:qFormat/>
    <w:uiPriority w:val="1"/>
  </w:style>
  <w:style w:type="paragraph" w:customStyle="1" w:styleId="44">
    <w:name w:val="我的表格文字"/>
    <w:basedOn w:val="1"/>
    <w:qFormat/>
    <w:uiPriority w:val="0"/>
    <w:pPr>
      <w:widowControl/>
      <w:adjustRightInd w:val="0"/>
      <w:snapToGrid w:val="0"/>
      <w:jc w:val="center"/>
      <w:textAlignment w:val="center"/>
    </w:pPr>
    <w:rPr>
      <w:color w:val="FF0000"/>
      <w:kern w:val="0"/>
      <w:szCs w:val="21"/>
    </w:rPr>
  </w:style>
  <w:style w:type="paragraph" w:customStyle="1" w:styleId="45">
    <w:name w:val="书表格内"/>
    <w:basedOn w:val="1"/>
    <w:link w:val="69"/>
    <w:qFormat/>
    <w:uiPriority w:val="0"/>
    <w:pPr>
      <w:spacing w:line="0" w:lineRule="atLeast"/>
      <w:jc w:val="center"/>
    </w:pPr>
    <w:rPr>
      <w:rFonts w:ascii="Times New Roman" w:hAnsi="Times New Roman"/>
      <w:szCs w:val="21"/>
    </w:rPr>
  </w:style>
  <w:style w:type="paragraph" w:customStyle="1" w:styleId="46">
    <w:name w:val="表格文字"/>
    <w:basedOn w:val="1"/>
    <w:qFormat/>
    <w:uiPriority w:val="0"/>
    <w:pPr>
      <w:jc w:val="center"/>
    </w:pPr>
    <w:rPr>
      <w:sz w:val="24"/>
    </w:rPr>
  </w:style>
  <w:style w:type="character" w:customStyle="1" w:styleId="47">
    <w:name w:val="font41"/>
    <w:basedOn w:val="22"/>
    <w:qFormat/>
    <w:uiPriority w:val="0"/>
    <w:rPr>
      <w:rFonts w:hint="default" w:ascii="Times New Roman" w:hAnsi="Times New Roman" w:cs="Times New Roman"/>
      <w:b/>
      <w:color w:val="000000"/>
      <w:sz w:val="21"/>
      <w:szCs w:val="21"/>
      <w:u w:val="none"/>
      <w:vertAlign w:val="subscript"/>
    </w:rPr>
  </w:style>
  <w:style w:type="paragraph" w:customStyle="1" w:styleId="48">
    <w:name w:val="Char5"/>
    <w:basedOn w:val="1"/>
    <w:qFormat/>
    <w:uiPriority w:val="0"/>
    <w:pPr>
      <w:spacing w:line="360" w:lineRule="auto"/>
    </w:pPr>
    <w:rPr>
      <w:rFonts w:ascii="宋体" w:hAnsi="宋体" w:cs="宋体"/>
    </w:rPr>
  </w:style>
  <w:style w:type="paragraph" w:customStyle="1" w:styleId="49">
    <w:name w:val="样式 四号 首行缩进:  2 字符"/>
    <w:basedOn w:val="1"/>
    <w:qFormat/>
    <w:uiPriority w:val="0"/>
    <w:pPr>
      <w:spacing w:line="480" w:lineRule="atLeast"/>
      <w:ind w:firstLine="200" w:firstLineChars="200"/>
    </w:pPr>
  </w:style>
  <w:style w:type="paragraph" w:customStyle="1" w:styleId="50">
    <w:name w:val="0表格正文"/>
    <w:basedOn w:val="1"/>
    <w:next w:val="1"/>
    <w:qFormat/>
    <w:uiPriority w:val="0"/>
    <w:pPr>
      <w:pBdr>
        <w:top w:val="none" w:color="auto" w:sz="0" w:space="1"/>
        <w:left w:val="none" w:color="auto" w:sz="0" w:space="4"/>
        <w:bottom w:val="none" w:color="auto" w:sz="0" w:space="1"/>
        <w:right w:val="none" w:color="auto" w:sz="0" w:space="4"/>
      </w:pBdr>
      <w:jc w:val="center"/>
    </w:pPr>
    <w:rPr>
      <w:kern w:val="0"/>
      <w:szCs w:val="20"/>
    </w:rPr>
  </w:style>
  <w:style w:type="character" w:customStyle="1" w:styleId="51">
    <w:name w:val="页眉 字符"/>
    <w:basedOn w:val="22"/>
    <w:link w:val="14"/>
    <w:qFormat/>
    <w:uiPriority w:val="99"/>
    <w:rPr>
      <w:rFonts w:asciiTheme="minorHAnsi" w:hAnsiTheme="minorHAnsi" w:eastAsiaTheme="minorEastAsia" w:cstheme="minorBidi"/>
      <w:kern w:val="2"/>
      <w:sz w:val="18"/>
      <w:szCs w:val="18"/>
    </w:rPr>
  </w:style>
  <w:style w:type="character" w:customStyle="1" w:styleId="52">
    <w:name w:val="批注文字 字符"/>
    <w:basedOn w:val="22"/>
    <w:link w:val="9"/>
    <w:qFormat/>
    <w:uiPriority w:val="0"/>
    <w:rPr>
      <w:rFonts w:asciiTheme="minorHAnsi" w:hAnsiTheme="minorHAnsi" w:eastAsiaTheme="minorEastAsia" w:cstheme="minorBidi"/>
      <w:kern w:val="2"/>
      <w:sz w:val="21"/>
      <w:szCs w:val="24"/>
    </w:rPr>
  </w:style>
  <w:style w:type="character" w:customStyle="1" w:styleId="53">
    <w:name w:val="批注主题 字符"/>
    <w:basedOn w:val="52"/>
    <w:link w:val="17"/>
    <w:qFormat/>
    <w:uiPriority w:val="0"/>
    <w:rPr>
      <w:rFonts w:asciiTheme="minorHAnsi" w:hAnsiTheme="minorHAnsi" w:eastAsiaTheme="minorEastAsia" w:cstheme="minorBidi"/>
      <w:b/>
      <w:bCs/>
      <w:kern w:val="2"/>
      <w:sz w:val="21"/>
      <w:szCs w:val="24"/>
    </w:rPr>
  </w:style>
  <w:style w:type="character" w:customStyle="1" w:styleId="54">
    <w:name w:val="批注框文本 字符"/>
    <w:basedOn w:val="22"/>
    <w:link w:val="12"/>
    <w:qFormat/>
    <w:uiPriority w:val="0"/>
    <w:rPr>
      <w:rFonts w:asciiTheme="minorHAnsi" w:hAnsiTheme="minorHAnsi" w:eastAsiaTheme="minorEastAsia" w:cstheme="minorBidi"/>
      <w:kern w:val="2"/>
      <w:sz w:val="18"/>
      <w:szCs w:val="18"/>
    </w:rPr>
  </w:style>
  <w:style w:type="paragraph" w:customStyle="1" w:styleId="55">
    <w:name w:val="正文001"/>
    <w:basedOn w:val="1"/>
    <w:qFormat/>
    <w:uiPriority w:val="0"/>
    <w:pPr>
      <w:adjustRightInd w:val="0"/>
      <w:spacing w:before="120" w:after="120" w:line="540" w:lineRule="exact"/>
      <w:ind w:firstLine="567"/>
      <w:textAlignment w:val="baseline"/>
    </w:pPr>
    <w:rPr>
      <w:rFonts w:ascii="宋体" w:hAnsi="宋体" w:cs="宋体"/>
      <w:kern w:val="21"/>
      <w:sz w:val="28"/>
      <w:szCs w:val="28"/>
    </w:rPr>
  </w:style>
  <w:style w:type="character" w:customStyle="1" w:styleId="56">
    <w:name w:val="font11"/>
    <w:basedOn w:val="22"/>
    <w:qFormat/>
    <w:uiPriority w:val="0"/>
    <w:rPr>
      <w:rFonts w:hint="default" w:ascii="Times New Roman" w:hAnsi="Times New Roman" w:cs="Times New Roman"/>
      <w:color w:val="000000"/>
      <w:sz w:val="18"/>
      <w:szCs w:val="18"/>
      <w:u w:val="none"/>
    </w:rPr>
  </w:style>
  <w:style w:type="table" w:customStyle="1" w:styleId="57">
    <w:name w:val="Table Normal"/>
    <w:semiHidden/>
    <w:unhideWhenUsed/>
    <w:qFormat/>
    <w:uiPriority w:val="2"/>
    <w:tblPr>
      <w:tblCellMar>
        <w:top w:w="0" w:type="dxa"/>
        <w:left w:w="0" w:type="dxa"/>
        <w:bottom w:w="0" w:type="dxa"/>
        <w:right w:w="0" w:type="dxa"/>
      </w:tblCellMar>
    </w:tblPr>
  </w:style>
  <w:style w:type="paragraph" w:customStyle="1" w:styleId="58">
    <w:name w:val="内表头"/>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beforeLines="50" w:afterLines="50"/>
      <w:jc w:val="center"/>
    </w:pPr>
    <w:rPr>
      <w:b/>
      <w:bCs/>
      <w:kern w:val="0"/>
      <w:szCs w:val="21"/>
    </w:rPr>
  </w:style>
  <w:style w:type="character" w:customStyle="1" w:styleId="59">
    <w:name w:val="font21"/>
    <w:basedOn w:val="22"/>
    <w:qFormat/>
    <w:uiPriority w:val="0"/>
    <w:rPr>
      <w:rFonts w:hint="eastAsia" w:ascii="宋体" w:hAnsi="宋体" w:eastAsia="宋体" w:cs="宋体"/>
      <w:color w:val="000000"/>
      <w:sz w:val="20"/>
      <w:szCs w:val="20"/>
      <w:u w:val="none"/>
    </w:rPr>
  </w:style>
  <w:style w:type="paragraph" w:styleId="60">
    <w:name w:val="List Paragraph"/>
    <w:basedOn w:val="1"/>
    <w:qFormat/>
    <w:uiPriority w:val="34"/>
    <w:pPr>
      <w:ind w:firstLine="420" w:firstLineChars="200"/>
    </w:pPr>
    <w:rPr>
      <w:rFonts w:ascii="Calibri" w:hAnsi="Calibri" w:eastAsia="等线" w:cs="Times New Roman"/>
      <w:szCs w:val="20"/>
    </w:rPr>
  </w:style>
  <w:style w:type="character" w:customStyle="1" w:styleId="61">
    <w:name w:val="style61"/>
    <w:qFormat/>
    <w:uiPriority w:val="0"/>
    <w:rPr>
      <w:sz w:val="28"/>
      <w:szCs w:val="28"/>
    </w:rPr>
  </w:style>
  <w:style w:type="paragraph" w:customStyle="1" w:styleId="62">
    <w:name w:val="Normal+2"/>
    <w:basedOn w:val="30"/>
    <w:next w:val="30"/>
    <w:unhideWhenUsed/>
    <w:qFormat/>
    <w:uiPriority w:val="99"/>
  </w:style>
  <w:style w:type="character" w:customStyle="1" w:styleId="63">
    <w:name w:val="checkbox2"/>
    <w:basedOn w:val="22"/>
    <w:uiPriority w:val="0"/>
  </w:style>
  <w:style w:type="character" w:customStyle="1" w:styleId="64">
    <w:name w:val="shenbao"/>
    <w:basedOn w:val="22"/>
    <w:qFormat/>
    <w:uiPriority w:val="0"/>
    <w:rPr>
      <w:color w:val="EF6334"/>
    </w:rPr>
  </w:style>
  <w:style w:type="character" w:customStyle="1" w:styleId="65">
    <w:name w:val="chakan"/>
    <w:basedOn w:val="22"/>
    <w:qFormat/>
    <w:uiPriority w:val="0"/>
    <w:rPr>
      <w:color w:val="0064EA"/>
    </w:rPr>
  </w:style>
  <w:style w:type="character" w:customStyle="1" w:styleId="66">
    <w:name w:val="checkbox"/>
    <w:basedOn w:val="22"/>
    <w:qFormat/>
    <w:uiPriority w:val="0"/>
  </w:style>
  <w:style w:type="character" w:customStyle="1" w:styleId="67">
    <w:name w:val="文档结构图 字符"/>
    <w:basedOn w:val="22"/>
    <w:link w:val="8"/>
    <w:uiPriority w:val="0"/>
    <w:rPr>
      <w:rFonts w:ascii="宋体" w:hAnsiTheme="minorHAnsi" w:cstheme="minorBidi"/>
      <w:kern w:val="2"/>
      <w:sz w:val="18"/>
      <w:szCs w:val="18"/>
    </w:rPr>
  </w:style>
  <w:style w:type="paragraph" w:customStyle="1" w:styleId="68">
    <w:name w:val="Revision"/>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69">
    <w:name w:val="书表格内 Char"/>
    <w:link w:val="45"/>
    <w:qFormat/>
    <w:locked/>
    <w:uiPriority w:val="0"/>
    <w:rPr>
      <w:rFonts w:eastAsiaTheme="minorEastAsia" w:cstheme="minorBidi"/>
      <w:kern w:val="2"/>
      <w:sz w:val="21"/>
      <w:szCs w:val="21"/>
    </w:rPr>
  </w:style>
  <w:style w:type="paragraph" w:customStyle="1" w:styleId="70">
    <w:name w:val="列表段落1"/>
    <w:basedOn w:val="1"/>
    <w:qFormat/>
    <w:uiPriority w:val="99"/>
    <w:pPr>
      <w:spacing w:line="500" w:lineRule="exact"/>
      <w:ind w:firstLine="420" w:firstLineChars="200"/>
      <w:jc w:val="left"/>
    </w:pPr>
    <w:rPr>
      <w:rFonts w:ascii="宋体" w:hAnsi="宋体" w:eastAsia="宋体" w:cs="Times New Roman"/>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61ED6A-062D-4714-A19C-F44125B74DF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17904</Words>
  <Characters>20689</Characters>
  <Lines>165</Lines>
  <Paragraphs>46</Paragraphs>
  <TotalTime>919</TotalTime>
  <ScaleCrop>false</ScaleCrop>
  <LinksUpToDate>false</LinksUpToDate>
  <CharactersWithSpaces>20895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2022-09-16T09:25:00Z</dcterms:created>
  <dc:creator>Z</dc:creator>
  <cp:lastModifiedBy>DELL</cp:lastModifiedBy>
  <cp:lastPrinted>2022-09-19T02:53:00Z</cp:lastPrinted>
  <dcterms:modified xsi:type="dcterms:W3CDTF">2022-09-21T03:35:46Z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DDC7C4CD21494B4699CE33139D12AE23</vt:lpwstr>
  </property>
</Properties>
</file>